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526B" w:rsidRDefault="0022526B" w:rsidP="0022526B">
      <w:pPr>
        <w:pStyle w:val="af1"/>
        <w:spacing w:after="240"/>
        <w:ind w:firstLine="0"/>
        <w:jc w:val="left"/>
        <w:rPr>
          <w:color w:val="auto"/>
        </w:rPr>
      </w:pPr>
      <w:bookmarkStart w:id="0" w:name="_Toc169616671"/>
      <w:r>
        <w:rPr>
          <w:b/>
          <w:bCs/>
          <w:color w:val="auto"/>
        </w:rPr>
        <w:t xml:space="preserve">Принято    </w:t>
      </w:r>
      <w:r>
        <w:rPr>
          <w:b/>
          <w:bCs/>
          <w:color w:val="auto"/>
          <w:sz w:val="28"/>
          <w:szCs w:val="28"/>
        </w:rPr>
        <w:t xml:space="preserve">                                                                  «</w:t>
      </w:r>
      <w:r>
        <w:rPr>
          <w:b/>
          <w:bCs/>
          <w:color w:val="auto"/>
        </w:rPr>
        <w:t xml:space="preserve">Утверждаю» </w:t>
      </w:r>
      <w:r>
        <w:rPr>
          <w:b/>
          <w:bCs/>
          <w:color w:val="auto"/>
        </w:rPr>
        <w:br/>
      </w:r>
      <w:r w:rsidR="00EF4F9B">
        <w:rPr>
          <w:color w:val="auto"/>
        </w:rPr>
        <w:t>на пед.с</w:t>
      </w:r>
      <w:r>
        <w:rPr>
          <w:color w:val="auto"/>
        </w:rPr>
        <w:t xml:space="preserve">овете школы                                 </w:t>
      </w:r>
      <w:r w:rsidR="00EF4F9B">
        <w:rPr>
          <w:color w:val="auto"/>
        </w:rPr>
        <w:t xml:space="preserve">                           </w:t>
      </w:r>
      <w:r>
        <w:rPr>
          <w:color w:val="auto"/>
        </w:rPr>
        <w:t xml:space="preserve">    директор МБОУ «СОШ № 22»</w:t>
      </w:r>
      <w:r>
        <w:rPr>
          <w:color w:val="auto"/>
        </w:rPr>
        <w:br/>
        <w:t xml:space="preserve">протокол </w:t>
      </w:r>
      <w:r>
        <w:rPr>
          <w:bCs/>
          <w:color w:val="auto"/>
        </w:rPr>
        <w:t>№ _________                                                           ______________/Н.И.Осипов/</w:t>
      </w:r>
      <w:r>
        <w:rPr>
          <w:rFonts w:ascii="Helvetica, sans-serif" w:hAnsi="Helvetica, sans-serif"/>
          <w:color w:val="auto"/>
        </w:rPr>
        <w:br/>
      </w:r>
      <w:r w:rsidR="005865CB">
        <w:rPr>
          <w:color w:val="auto"/>
        </w:rPr>
        <w:t>от «____</w:t>
      </w:r>
      <w:r>
        <w:rPr>
          <w:color w:val="auto"/>
        </w:rPr>
        <w:t>»_________ 201</w:t>
      </w:r>
      <w:r w:rsidR="005865CB">
        <w:rPr>
          <w:color w:val="auto"/>
        </w:rPr>
        <w:t>9</w:t>
      </w:r>
      <w:r>
        <w:rPr>
          <w:color w:val="auto"/>
        </w:rPr>
        <w:t xml:space="preserve">г                                                      Введено в действие приказом                       </w:t>
      </w:r>
      <w:r>
        <w:rPr>
          <w:b/>
          <w:color w:val="auto"/>
        </w:rPr>
        <w:t xml:space="preserve">Согласовано </w:t>
      </w:r>
      <w:r>
        <w:rPr>
          <w:color w:val="auto"/>
        </w:rPr>
        <w:t xml:space="preserve">                                                                           </w:t>
      </w:r>
      <w:r w:rsidRPr="005865CB">
        <w:rPr>
          <w:color w:val="auto"/>
          <w:u w:val="single"/>
        </w:rPr>
        <w:t xml:space="preserve">№ </w:t>
      </w:r>
      <w:r w:rsidR="005865CB" w:rsidRPr="005865CB">
        <w:rPr>
          <w:color w:val="auto"/>
          <w:u w:val="single"/>
        </w:rPr>
        <w:t>227 от «01</w:t>
      </w:r>
      <w:r w:rsidRPr="005865CB">
        <w:rPr>
          <w:color w:val="auto"/>
          <w:u w:val="single"/>
        </w:rPr>
        <w:t>»</w:t>
      </w:r>
      <w:r w:rsidR="005865CB" w:rsidRPr="005865CB">
        <w:rPr>
          <w:color w:val="auto"/>
          <w:u w:val="single"/>
        </w:rPr>
        <w:t xml:space="preserve"> августа </w:t>
      </w:r>
      <w:r w:rsidRPr="005865CB">
        <w:rPr>
          <w:color w:val="auto"/>
          <w:u w:val="single"/>
        </w:rPr>
        <w:t>201</w:t>
      </w:r>
      <w:r w:rsidR="005865CB" w:rsidRPr="005865CB">
        <w:rPr>
          <w:color w:val="auto"/>
          <w:u w:val="single"/>
        </w:rPr>
        <w:t>9</w:t>
      </w:r>
      <w:r w:rsidRPr="005865CB">
        <w:rPr>
          <w:color w:val="auto"/>
          <w:u w:val="single"/>
        </w:rPr>
        <w:t>г</w:t>
      </w:r>
      <w:r>
        <w:rPr>
          <w:color w:val="auto"/>
        </w:rPr>
        <w:t xml:space="preserve">             </w:t>
      </w:r>
      <w:r>
        <w:rPr>
          <w:color w:val="auto"/>
        </w:rPr>
        <w:br/>
        <w:t xml:space="preserve">председатель профкома                                                                                              </w:t>
      </w:r>
      <w:r>
        <w:rPr>
          <w:b/>
          <w:bCs/>
          <w:color w:val="auto"/>
        </w:rPr>
        <w:t>_____________/</w:t>
      </w:r>
      <w:r w:rsidR="005865CB">
        <w:rPr>
          <w:bCs/>
          <w:color w:val="auto"/>
        </w:rPr>
        <w:t>Р.М.Рахимов</w:t>
      </w:r>
      <w:r>
        <w:rPr>
          <w:bCs/>
          <w:color w:val="auto"/>
        </w:rPr>
        <w:t>/</w:t>
      </w:r>
    </w:p>
    <w:p w:rsidR="0022526B" w:rsidRDefault="0022526B" w:rsidP="0022526B">
      <w:pPr>
        <w:pStyle w:val="af"/>
      </w:pPr>
    </w:p>
    <w:p w:rsidR="0022526B" w:rsidRDefault="0022526B" w:rsidP="0022526B">
      <w:pPr>
        <w:pStyle w:val="af"/>
      </w:pPr>
    </w:p>
    <w:p w:rsidR="0022526B" w:rsidRDefault="0022526B" w:rsidP="0022526B">
      <w:pPr>
        <w:rPr>
          <w:b/>
          <w:bCs/>
          <w:sz w:val="28"/>
          <w:szCs w:val="28"/>
        </w:rPr>
      </w:pPr>
    </w:p>
    <w:p w:rsidR="0022526B" w:rsidRDefault="0022526B" w:rsidP="0022526B">
      <w:pPr>
        <w:pStyle w:val="af"/>
        <w:jc w:val="left"/>
        <w:rPr>
          <w:b w:val="0"/>
        </w:rPr>
      </w:pPr>
    </w:p>
    <w:p w:rsidR="0022526B" w:rsidRDefault="0022526B" w:rsidP="0022526B">
      <w:pPr>
        <w:pStyle w:val="af"/>
        <w:jc w:val="left"/>
        <w:rPr>
          <w:b w:val="0"/>
        </w:rPr>
      </w:pPr>
    </w:p>
    <w:p w:rsidR="0022526B" w:rsidRDefault="0022526B" w:rsidP="0022526B">
      <w:pPr>
        <w:pStyle w:val="af"/>
        <w:jc w:val="right"/>
        <w:rPr>
          <w:b w:val="0"/>
        </w:rPr>
      </w:pPr>
    </w:p>
    <w:p w:rsidR="0022526B" w:rsidRDefault="0022526B" w:rsidP="0022526B">
      <w:pPr>
        <w:pStyle w:val="af"/>
        <w:jc w:val="right"/>
        <w:rPr>
          <w:b w:val="0"/>
        </w:rPr>
      </w:pPr>
    </w:p>
    <w:p w:rsidR="009F5413" w:rsidRDefault="009F5413" w:rsidP="0022526B">
      <w:pPr>
        <w:pStyle w:val="af"/>
        <w:jc w:val="left"/>
        <w:rPr>
          <w:b w:val="0"/>
        </w:rPr>
      </w:pPr>
    </w:p>
    <w:p w:rsidR="009F5413" w:rsidRDefault="009F5413" w:rsidP="001D5B22">
      <w:pPr>
        <w:pStyle w:val="af"/>
        <w:jc w:val="right"/>
        <w:rPr>
          <w:b w:val="0"/>
        </w:rPr>
      </w:pPr>
    </w:p>
    <w:p w:rsidR="009F5413" w:rsidRDefault="009F5413" w:rsidP="001D5B22">
      <w:pPr>
        <w:pStyle w:val="af"/>
        <w:jc w:val="right"/>
        <w:rPr>
          <w:b w:val="0"/>
        </w:rPr>
      </w:pPr>
    </w:p>
    <w:p w:rsidR="009F5413" w:rsidRDefault="009F5413" w:rsidP="001D5B22">
      <w:pPr>
        <w:pStyle w:val="af"/>
        <w:jc w:val="right"/>
        <w:rPr>
          <w:b w:val="0"/>
        </w:rPr>
      </w:pPr>
    </w:p>
    <w:p w:rsidR="009F5413" w:rsidRDefault="009F5413" w:rsidP="001D5B22">
      <w:pPr>
        <w:pStyle w:val="af"/>
        <w:jc w:val="right"/>
        <w:rPr>
          <w:b w:val="0"/>
        </w:rPr>
      </w:pPr>
      <w:r>
        <w:rPr>
          <w:b w:val="0"/>
        </w:rPr>
        <w:t xml:space="preserve">      </w:t>
      </w:r>
    </w:p>
    <w:p w:rsidR="009F5413" w:rsidRPr="008B2E6A" w:rsidRDefault="009F5413" w:rsidP="001D5B22">
      <w:pPr>
        <w:pStyle w:val="af"/>
        <w:rPr>
          <w:szCs w:val="32"/>
        </w:rPr>
      </w:pPr>
      <w:r w:rsidRPr="008B2E6A">
        <w:rPr>
          <w:szCs w:val="32"/>
        </w:rPr>
        <w:t>ПОЛОЖЕНИЕ</w:t>
      </w:r>
    </w:p>
    <w:p w:rsidR="009F5413" w:rsidRPr="00C617D2" w:rsidRDefault="0022526B" w:rsidP="001D5B22">
      <w:pPr>
        <w:spacing w:after="0" w:line="240" w:lineRule="auto"/>
        <w:jc w:val="center"/>
        <w:rPr>
          <w:rFonts w:ascii="Times New Roman" w:hAnsi="Times New Roman"/>
          <w:b/>
          <w:sz w:val="32"/>
          <w:szCs w:val="32"/>
        </w:rPr>
      </w:pPr>
      <w:r>
        <w:rPr>
          <w:rFonts w:ascii="Times New Roman" w:hAnsi="Times New Roman"/>
          <w:b/>
          <w:bCs/>
          <w:sz w:val="32"/>
          <w:szCs w:val="32"/>
        </w:rPr>
        <w:t>о</w:t>
      </w:r>
      <w:r w:rsidR="009F5413">
        <w:rPr>
          <w:rFonts w:ascii="Times New Roman" w:hAnsi="Times New Roman"/>
          <w:b/>
          <w:bCs/>
          <w:sz w:val="32"/>
          <w:szCs w:val="32"/>
        </w:rPr>
        <w:t xml:space="preserve"> новой системе оплаты труда работников </w:t>
      </w:r>
    </w:p>
    <w:p w:rsidR="009F5413" w:rsidRPr="005F3D94" w:rsidRDefault="009F5413" w:rsidP="001D5B22">
      <w:pPr>
        <w:spacing w:after="0" w:line="240" w:lineRule="auto"/>
        <w:jc w:val="center"/>
        <w:rPr>
          <w:rFonts w:ascii="Times New Roman" w:hAnsi="Times New Roman"/>
          <w:sz w:val="32"/>
          <w:szCs w:val="32"/>
        </w:rPr>
      </w:pPr>
      <w:r>
        <w:rPr>
          <w:rFonts w:ascii="Times New Roman" w:hAnsi="Times New Roman"/>
          <w:sz w:val="32"/>
          <w:szCs w:val="32"/>
        </w:rPr>
        <w:t>муниципального бюджетного</w:t>
      </w:r>
      <w:r w:rsidRPr="005F3D94">
        <w:rPr>
          <w:rFonts w:ascii="Times New Roman" w:hAnsi="Times New Roman"/>
          <w:sz w:val="32"/>
          <w:szCs w:val="32"/>
        </w:rPr>
        <w:t xml:space="preserve"> общеобразовательного учреждения</w:t>
      </w:r>
    </w:p>
    <w:p w:rsidR="009F5413" w:rsidRPr="005F3D94" w:rsidRDefault="0022526B" w:rsidP="001D5B22">
      <w:pPr>
        <w:spacing w:after="0" w:line="240" w:lineRule="auto"/>
        <w:jc w:val="center"/>
        <w:rPr>
          <w:rFonts w:ascii="Times New Roman" w:hAnsi="Times New Roman"/>
          <w:sz w:val="32"/>
          <w:szCs w:val="32"/>
        </w:rPr>
      </w:pPr>
      <w:r>
        <w:rPr>
          <w:rFonts w:ascii="Times New Roman" w:hAnsi="Times New Roman"/>
          <w:sz w:val="32"/>
          <w:szCs w:val="32"/>
        </w:rPr>
        <w:t>«Средняя общеобразовательная школа №22»</w:t>
      </w:r>
    </w:p>
    <w:p w:rsidR="009F5413" w:rsidRDefault="009F5413" w:rsidP="001D5B22">
      <w:pPr>
        <w:pStyle w:val="FR1"/>
        <w:ind w:right="-45"/>
        <w:jc w:val="center"/>
        <w:rPr>
          <w:b/>
          <w:i/>
        </w:rPr>
      </w:pPr>
    </w:p>
    <w:p w:rsidR="009F5413" w:rsidRDefault="009F5413" w:rsidP="001D5B22">
      <w:pPr>
        <w:pStyle w:val="FR1"/>
        <w:ind w:right="-45"/>
        <w:jc w:val="center"/>
        <w:rPr>
          <w:b/>
          <w:i/>
        </w:rPr>
      </w:pPr>
    </w:p>
    <w:p w:rsidR="009F5413" w:rsidRDefault="009F5413" w:rsidP="001D5B22">
      <w:pPr>
        <w:pStyle w:val="FR1"/>
        <w:ind w:right="-45"/>
        <w:jc w:val="center"/>
        <w:rPr>
          <w:b/>
          <w:i/>
        </w:rPr>
      </w:pPr>
    </w:p>
    <w:p w:rsidR="009F5413" w:rsidRDefault="009F5413" w:rsidP="001D5B22">
      <w:pPr>
        <w:pStyle w:val="FR1"/>
        <w:ind w:right="-45"/>
        <w:jc w:val="center"/>
        <w:rPr>
          <w:b/>
          <w:i/>
        </w:rPr>
      </w:pPr>
    </w:p>
    <w:p w:rsidR="009F5413" w:rsidRDefault="009F5413" w:rsidP="001D5B22">
      <w:pPr>
        <w:pStyle w:val="FR1"/>
        <w:ind w:right="-45"/>
        <w:jc w:val="center"/>
        <w:rPr>
          <w:b/>
          <w:i/>
        </w:rPr>
      </w:pPr>
    </w:p>
    <w:p w:rsidR="009F5413" w:rsidRDefault="009F5413" w:rsidP="001D5B22">
      <w:pPr>
        <w:pStyle w:val="FR1"/>
        <w:ind w:right="-45"/>
        <w:jc w:val="center"/>
        <w:rPr>
          <w:b/>
          <w:i/>
        </w:rPr>
      </w:pPr>
    </w:p>
    <w:p w:rsidR="009F5413" w:rsidRDefault="009F5413" w:rsidP="001D5B22">
      <w:pPr>
        <w:pStyle w:val="FR1"/>
        <w:ind w:right="-45"/>
        <w:jc w:val="center"/>
        <w:rPr>
          <w:b/>
          <w:i/>
        </w:rPr>
      </w:pPr>
    </w:p>
    <w:p w:rsidR="009F5413" w:rsidRDefault="009F5413" w:rsidP="001D5B22">
      <w:pPr>
        <w:pStyle w:val="FR1"/>
        <w:ind w:right="-45"/>
        <w:jc w:val="center"/>
        <w:rPr>
          <w:b/>
          <w:i/>
        </w:rPr>
      </w:pPr>
    </w:p>
    <w:p w:rsidR="009F5413" w:rsidRDefault="009F5413" w:rsidP="001D5B22">
      <w:pPr>
        <w:pStyle w:val="FR1"/>
        <w:ind w:right="-45"/>
        <w:jc w:val="center"/>
        <w:rPr>
          <w:b/>
          <w:i/>
        </w:rPr>
      </w:pPr>
    </w:p>
    <w:p w:rsidR="009F5413" w:rsidRDefault="009F5413" w:rsidP="001D5B22">
      <w:pPr>
        <w:pStyle w:val="FR1"/>
        <w:ind w:right="-45"/>
        <w:jc w:val="center"/>
        <w:rPr>
          <w:b/>
          <w:i/>
        </w:rPr>
      </w:pPr>
    </w:p>
    <w:p w:rsidR="009F5413" w:rsidRDefault="009F5413" w:rsidP="001D5B22">
      <w:pPr>
        <w:pStyle w:val="FR1"/>
        <w:ind w:right="-45"/>
        <w:jc w:val="center"/>
        <w:rPr>
          <w:b/>
          <w:i/>
        </w:rPr>
      </w:pPr>
    </w:p>
    <w:p w:rsidR="009F5413" w:rsidRDefault="009F5413" w:rsidP="001D5B22">
      <w:pPr>
        <w:pStyle w:val="FR1"/>
        <w:ind w:right="-45"/>
        <w:jc w:val="center"/>
        <w:rPr>
          <w:b/>
          <w:i/>
        </w:rPr>
      </w:pPr>
    </w:p>
    <w:p w:rsidR="009F5413" w:rsidRDefault="009F5413" w:rsidP="001D5B22">
      <w:pPr>
        <w:pStyle w:val="FR1"/>
        <w:ind w:right="-45"/>
        <w:jc w:val="center"/>
        <w:rPr>
          <w:b/>
          <w:i/>
        </w:rPr>
      </w:pPr>
    </w:p>
    <w:p w:rsidR="009F5413" w:rsidRDefault="009F5413" w:rsidP="001D5B22">
      <w:pPr>
        <w:pStyle w:val="FR1"/>
        <w:ind w:right="-45"/>
        <w:jc w:val="center"/>
        <w:rPr>
          <w:b/>
          <w:i/>
        </w:rPr>
      </w:pPr>
    </w:p>
    <w:p w:rsidR="009F5413" w:rsidRDefault="009F5413" w:rsidP="001D5B22">
      <w:pPr>
        <w:pStyle w:val="FR1"/>
        <w:ind w:right="-45"/>
        <w:jc w:val="center"/>
        <w:rPr>
          <w:b/>
          <w:i/>
        </w:rPr>
      </w:pPr>
    </w:p>
    <w:p w:rsidR="009F5413" w:rsidRDefault="009F5413" w:rsidP="001D5B22">
      <w:pPr>
        <w:pStyle w:val="FR1"/>
        <w:ind w:right="-45"/>
        <w:jc w:val="center"/>
        <w:rPr>
          <w:b/>
          <w:i/>
        </w:rPr>
      </w:pPr>
    </w:p>
    <w:p w:rsidR="009F5413" w:rsidRDefault="009F5413" w:rsidP="001D5B22">
      <w:pPr>
        <w:pStyle w:val="FR1"/>
        <w:ind w:right="-45"/>
        <w:jc w:val="center"/>
        <w:rPr>
          <w:b/>
          <w:i/>
        </w:rPr>
      </w:pPr>
    </w:p>
    <w:p w:rsidR="009F5413" w:rsidRDefault="009F5413" w:rsidP="001D5B22">
      <w:pPr>
        <w:pStyle w:val="FR1"/>
        <w:ind w:right="-45"/>
        <w:jc w:val="center"/>
        <w:rPr>
          <w:b/>
          <w:i/>
        </w:rPr>
      </w:pPr>
    </w:p>
    <w:p w:rsidR="009F5413" w:rsidRDefault="009F5413" w:rsidP="001D5B22">
      <w:pPr>
        <w:pStyle w:val="FR1"/>
        <w:ind w:right="-45"/>
        <w:jc w:val="center"/>
        <w:rPr>
          <w:b/>
          <w:i/>
        </w:rPr>
      </w:pPr>
    </w:p>
    <w:p w:rsidR="009F5413" w:rsidRDefault="009F5413" w:rsidP="001D5B22">
      <w:pPr>
        <w:pStyle w:val="FR1"/>
        <w:ind w:right="-45"/>
        <w:jc w:val="center"/>
        <w:rPr>
          <w:b/>
          <w:i/>
        </w:rPr>
      </w:pPr>
    </w:p>
    <w:p w:rsidR="009F5413" w:rsidRDefault="009F5413" w:rsidP="001D5B22">
      <w:pPr>
        <w:pStyle w:val="FR1"/>
        <w:ind w:right="-45"/>
        <w:jc w:val="center"/>
        <w:rPr>
          <w:b/>
          <w:i/>
        </w:rPr>
      </w:pPr>
    </w:p>
    <w:p w:rsidR="009F5413" w:rsidRDefault="009F5413" w:rsidP="001D5B22">
      <w:pPr>
        <w:pStyle w:val="FR1"/>
        <w:ind w:right="-45"/>
        <w:jc w:val="center"/>
        <w:rPr>
          <w:b/>
          <w:i/>
        </w:rPr>
      </w:pPr>
    </w:p>
    <w:p w:rsidR="009F5413" w:rsidRPr="001D5B22" w:rsidRDefault="009F5413" w:rsidP="001D5B22">
      <w:pPr>
        <w:pStyle w:val="FR1"/>
        <w:ind w:right="-45"/>
        <w:rPr>
          <w:rFonts w:ascii="Times New Roman" w:hAnsi="Times New Roman" w:cs="Times New Roman"/>
        </w:rPr>
      </w:pPr>
      <w:r>
        <w:rPr>
          <w:b/>
          <w:i/>
        </w:rPr>
        <w:t xml:space="preserve">                                                        </w:t>
      </w:r>
      <w:r>
        <w:t>г</w:t>
      </w:r>
      <w:r>
        <w:rPr>
          <w:b/>
          <w:i/>
        </w:rPr>
        <w:t xml:space="preserve">.  </w:t>
      </w:r>
      <w:r w:rsidRPr="0075707E">
        <w:rPr>
          <w:rFonts w:ascii="Times New Roman" w:hAnsi="Times New Roman" w:cs="Times New Roman"/>
        </w:rPr>
        <w:t>Набережные Челны</w:t>
      </w:r>
    </w:p>
    <w:p w:rsidR="009F5413" w:rsidRPr="00977F76" w:rsidRDefault="009F5413" w:rsidP="00807915">
      <w:pPr>
        <w:pStyle w:val="a5"/>
        <w:numPr>
          <w:ilvl w:val="0"/>
          <w:numId w:val="10"/>
        </w:numPr>
        <w:jc w:val="center"/>
        <w:rPr>
          <w:b/>
          <w:sz w:val="20"/>
          <w:szCs w:val="20"/>
        </w:rPr>
      </w:pPr>
      <w:r w:rsidRPr="00977F76">
        <w:rPr>
          <w:b/>
          <w:sz w:val="20"/>
          <w:szCs w:val="20"/>
        </w:rPr>
        <w:lastRenderedPageBreak/>
        <w:t>Общие положения</w:t>
      </w:r>
      <w:bookmarkEnd w:id="0"/>
    </w:p>
    <w:p w:rsidR="009F5413" w:rsidRPr="00977F76" w:rsidRDefault="009F5413" w:rsidP="00807915">
      <w:pPr>
        <w:pStyle w:val="a5"/>
        <w:ind w:left="720" w:firstLine="0"/>
        <w:rPr>
          <w:b/>
          <w:sz w:val="20"/>
          <w:szCs w:val="20"/>
        </w:rPr>
      </w:pPr>
    </w:p>
    <w:p w:rsidR="009F5413" w:rsidRPr="00977F76" w:rsidRDefault="009F5413" w:rsidP="00807915">
      <w:pPr>
        <w:pStyle w:val="a5"/>
        <w:numPr>
          <w:ilvl w:val="1"/>
          <w:numId w:val="10"/>
        </w:numPr>
        <w:ind w:left="0" w:firstLine="709"/>
        <w:rPr>
          <w:sz w:val="20"/>
          <w:szCs w:val="20"/>
        </w:rPr>
      </w:pPr>
      <w:r w:rsidRPr="00977F76">
        <w:rPr>
          <w:sz w:val="20"/>
          <w:szCs w:val="20"/>
        </w:rPr>
        <w:t xml:space="preserve">Настоящее Положение об условиях оплаты труда работников профессиональных квалификационных групп должностей работников образования МБОУ «Лицей №18» (далее – Положение) разработано в соответствии с постановлением Исполнительного комитета _г. Набережные Челны______от __19.07.2010 г. № 4770___ «О введении новой системы оплаты труда работников общеобразовательных учреждений, учреждений дополнительного образования детей муниципального образования г. Набережные Челны»_и определяет порядок формирования окладов работников, условия и размеры выплат компенсационного и стимулирующего характера, а также критерии их установления. </w:t>
      </w:r>
    </w:p>
    <w:p w:rsidR="009F5413" w:rsidRPr="00977F76" w:rsidRDefault="009F5413" w:rsidP="00807915">
      <w:pPr>
        <w:pStyle w:val="a5"/>
        <w:numPr>
          <w:ilvl w:val="1"/>
          <w:numId w:val="10"/>
        </w:numPr>
        <w:ind w:left="0" w:firstLine="709"/>
        <w:rPr>
          <w:sz w:val="20"/>
          <w:szCs w:val="20"/>
        </w:rPr>
      </w:pPr>
      <w:r w:rsidRPr="00977F76">
        <w:rPr>
          <w:sz w:val="20"/>
          <w:szCs w:val="20"/>
        </w:rPr>
        <w:t>В настоящем Положении используются следующие понятия и определения:</w:t>
      </w:r>
    </w:p>
    <w:p w:rsidR="009F5413" w:rsidRPr="00977F76" w:rsidRDefault="009F5413" w:rsidP="00807915">
      <w:pPr>
        <w:ind w:firstLine="709"/>
        <w:jc w:val="both"/>
        <w:rPr>
          <w:rFonts w:ascii="Times New Roman" w:hAnsi="Times New Roman"/>
          <w:sz w:val="20"/>
          <w:szCs w:val="20"/>
        </w:rPr>
      </w:pPr>
      <w:r w:rsidRPr="00977F76">
        <w:rPr>
          <w:rFonts w:ascii="Times New Roman" w:hAnsi="Times New Roman"/>
          <w:sz w:val="20"/>
          <w:szCs w:val="20"/>
        </w:rPr>
        <w:t xml:space="preserve">система оплаты труда - совокупность норм, определяющих условия и размеры оплаты труда работников лицея, включая размеры базовых окладов (базовых должностных окладов, базовых ставок заработной платы), окладов (должностных окладов, тарифных ставок), а также выплаты компенсационного и стимулирующего характера, установленных в соответствии с федеральным законодательством и иными нормативными правовыми актами Российской Федерации и Республики Татарстан. </w:t>
      </w:r>
    </w:p>
    <w:p w:rsidR="009F5413" w:rsidRPr="00977F76" w:rsidRDefault="009F5413" w:rsidP="00807915">
      <w:pPr>
        <w:pStyle w:val="a7"/>
        <w:ind w:left="0" w:firstLine="709"/>
        <w:jc w:val="both"/>
        <w:rPr>
          <w:sz w:val="20"/>
          <w:szCs w:val="20"/>
        </w:rPr>
      </w:pPr>
      <w:r w:rsidRPr="00977F76">
        <w:rPr>
          <w:sz w:val="20"/>
          <w:szCs w:val="20"/>
        </w:rPr>
        <w:t>базовый оклад (базовый должностной оклад), базовая ставка заработной платы - минимальные оклад (должностной оклад), ставка заработной платы работника учреждения, осуществляющего профессиональную деятельность по профессии рабочего или должности руководителя, специалиста, технического исполнителя, входящей в соответствующую профессиональную квалификационную группу без учета компенсационных, стимулирующих и социальных выплат;</w:t>
      </w:r>
    </w:p>
    <w:p w:rsidR="009F5413" w:rsidRPr="00977F76" w:rsidRDefault="009F5413" w:rsidP="00807915">
      <w:pPr>
        <w:autoSpaceDE w:val="0"/>
        <w:autoSpaceDN w:val="0"/>
        <w:adjustRightInd w:val="0"/>
        <w:ind w:firstLine="709"/>
        <w:jc w:val="both"/>
        <w:rPr>
          <w:rFonts w:ascii="Times New Roman" w:hAnsi="Times New Roman"/>
          <w:sz w:val="20"/>
          <w:szCs w:val="20"/>
        </w:rPr>
      </w:pPr>
      <w:r w:rsidRPr="00977F76">
        <w:rPr>
          <w:rFonts w:ascii="Times New Roman" w:hAnsi="Times New Roman"/>
          <w:sz w:val="20"/>
          <w:szCs w:val="20"/>
        </w:rPr>
        <w:t xml:space="preserve">оклад (должностной оклад) – фиксированный размер оплаты труда работника за исполнение трудовых (должностных) обязанностей определенной сложности за календарный месяц без учета компенсационных, стимулирующих и социальных выплат; </w:t>
      </w:r>
    </w:p>
    <w:p w:rsidR="009F5413" w:rsidRPr="00977F76" w:rsidRDefault="009F5413" w:rsidP="00807915">
      <w:pPr>
        <w:autoSpaceDE w:val="0"/>
        <w:autoSpaceDN w:val="0"/>
        <w:adjustRightInd w:val="0"/>
        <w:ind w:firstLine="709"/>
        <w:jc w:val="both"/>
        <w:rPr>
          <w:rFonts w:ascii="Times New Roman" w:hAnsi="Times New Roman"/>
          <w:sz w:val="20"/>
          <w:szCs w:val="20"/>
        </w:rPr>
      </w:pPr>
      <w:r w:rsidRPr="00977F76">
        <w:rPr>
          <w:rFonts w:ascii="Times New Roman" w:hAnsi="Times New Roman"/>
          <w:sz w:val="20"/>
          <w:szCs w:val="20"/>
        </w:rPr>
        <w:t>тарифная ставка – фиксированный размер оплаты труда работника за выполнение нормы труда определенной сложности (квалификации) за единицу времени без учета компенсационных, стимулирующих и социальных выплат;</w:t>
      </w:r>
    </w:p>
    <w:p w:rsidR="009F5413" w:rsidRPr="00977F76" w:rsidRDefault="009F5413" w:rsidP="00807915">
      <w:pPr>
        <w:autoSpaceDE w:val="0"/>
        <w:autoSpaceDN w:val="0"/>
        <w:adjustRightInd w:val="0"/>
        <w:ind w:firstLine="709"/>
        <w:jc w:val="both"/>
        <w:rPr>
          <w:rFonts w:ascii="Times New Roman" w:hAnsi="Times New Roman"/>
          <w:sz w:val="20"/>
          <w:szCs w:val="20"/>
        </w:rPr>
      </w:pPr>
      <w:r w:rsidRPr="00977F76">
        <w:rPr>
          <w:rFonts w:ascii="Times New Roman" w:hAnsi="Times New Roman"/>
          <w:sz w:val="20"/>
          <w:szCs w:val="20"/>
        </w:rPr>
        <w:t xml:space="preserve">заработная плата (оплата труда работника) - вознаграждение за труд в зависимости от квалификации работника, сложности, количества, качества и условий выполняемой работы, а также компенсационные и стимулирующие выплаты; </w:t>
      </w:r>
    </w:p>
    <w:p w:rsidR="009F5413" w:rsidRPr="00977F76" w:rsidRDefault="009F5413" w:rsidP="00807915">
      <w:pPr>
        <w:pStyle w:val="2"/>
        <w:spacing w:after="0" w:line="240" w:lineRule="auto"/>
        <w:ind w:left="0" w:firstLine="709"/>
        <w:jc w:val="both"/>
        <w:rPr>
          <w:sz w:val="20"/>
          <w:szCs w:val="20"/>
        </w:rPr>
      </w:pPr>
      <w:r w:rsidRPr="00977F76">
        <w:rPr>
          <w:sz w:val="20"/>
          <w:szCs w:val="20"/>
        </w:rPr>
        <w:t>выплаты компенсационного характера – доплаты и надбавки компенсационного характера, в том числе за работу в условиях, отклоняющихся от нормальных, и иные выплаты компенсационного характера;</w:t>
      </w:r>
    </w:p>
    <w:p w:rsidR="009F5413" w:rsidRPr="00977F76" w:rsidRDefault="009F5413" w:rsidP="00807915">
      <w:pPr>
        <w:ind w:firstLine="709"/>
        <w:jc w:val="both"/>
        <w:rPr>
          <w:rFonts w:ascii="Times New Roman" w:hAnsi="Times New Roman"/>
          <w:sz w:val="20"/>
          <w:szCs w:val="20"/>
        </w:rPr>
      </w:pPr>
      <w:r w:rsidRPr="00977F76">
        <w:rPr>
          <w:rFonts w:ascii="Times New Roman" w:hAnsi="Times New Roman"/>
          <w:sz w:val="20"/>
          <w:szCs w:val="20"/>
        </w:rPr>
        <w:t>выплаты стимулирующего характера – доплаты и надбавки стимулирующего характера, премии и иные поощрительные выплаты;</w:t>
      </w:r>
    </w:p>
    <w:p w:rsidR="009F5413" w:rsidRPr="00977F76" w:rsidRDefault="009F5413" w:rsidP="00807915">
      <w:pPr>
        <w:ind w:firstLine="709"/>
        <w:jc w:val="both"/>
        <w:rPr>
          <w:rFonts w:ascii="Times New Roman" w:hAnsi="Times New Roman"/>
          <w:sz w:val="20"/>
          <w:szCs w:val="20"/>
        </w:rPr>
      </w:pPr>
      <w:r w:rsidRPr="00977F76">
        <w:rPr>
          <w:rFonts w:ascii="Times New Roman" w:hAnsi="Times New Roman"/>
          <w:sz w:val="20"/>
          <w:szCs w:val="20"/>
        </w:rPr>
        <w:t>выплаты социального характера - выплаты работникам, осуществляемые за счет экономии средств фонда оплаты труда, направленные на их социальную поддержку, но несвязанные с осуществлением ими трудовых функций.</w:t>
      </w:r>
    </w:p>
    <w:p w:rsidR="009F5413" w:rsidRPr="00977F76" w:rsidRDefault="009F5413" w:rsidP="00807915">
      <w:pPr>
        <w:pStyle w:val="a5"/>
        <w:numPr>
          <w:ilvl w:val="1"/>
          <w:numId w:val="10"/>
        </w:numPr>
        <w:ind w:left="0" w:firstLine="709"/>
        <w:rPr>
          <w:sz w:val="20"/>
          <w:szCs w:val="20"/>
        </w:rPr>
      </w:pPr>
      <w:r w:rsidRPr="00977F76">
        <w:rPr>
          <w:sz w:val="20"/>
          <w:szCs w:val="20"/>
        </w:rPr>
        <w:t>Заработная плата (оплата труда) работников профессиональных квалификационных групп должностей работников образования  лицея №18) определяется исходя из:</w:t>
      </w:r>
    </w:p>
    <w:p w:rsidR="009F5413" w:rsidRPr="00977F76" w:rsidRDefault="009F5413" w:rsidP="00807915">
      <w:pPr>
        <w:pStyle w:val="a5"/>
        <w:ind w:firstLine="709"/>
        <w:rPr>
          <w:sz w:val="20"/>
          <w:szCs w:val="20"/>
        </w:rPr>
      </w:pPr>
      <w:r w:rsidRPr="00977F76">
        <w:rPr>
          <w:sz w:val="20"/>
          <w:szCs w:val="20"/>
        </w:rPr>
        <w:t>окладов (должностных окладов), ставок заработной платы;</w:t>
      </w:r>
    </w:p>
    <w:p w:rsidR="009F5413" w:rsidRPr="00977F76" w:rsidRDefault="009F5413" w:rsidP="00807915">
      <w:pPr>
        <w:pStyle w:val="a5"/>
        <w:ind w:firstLine="709"/>
        <w:rPr>
          <w:sz w:val="20"/>
          <w:szCs w:val="20"/>
        </w:rPr>
      </w:pPr>
      <w:r w:rsidRPr="00977F76">
        <w:rPr>
          <w:sz w:val="20"/>
          <w:szCs w:val="20"/>
        </w:rPr>
        <w:t>выплат компенсационного характера;</w:t>
      </w:r>
    </w:p>
    <w:p w:rsidR="009F5413" w:rsidRPr="00977F76" w:rsidRDefault="009F5413" w:rsidP="00807915">
      <w:pPr>
        <w:pStyle w:val="a5"/>
        <w:ind w:firstLine="709"/>
        <w:rPr>
          <w:sz w:val="20"/>
          <w:szCs w:val="20"/>
        </w:rPr>
      </w:pPr>
      <w:r w:rsidRPr="00977F76">
        <w:rPr>
          <w:sz w:val="20"/>
          <w:szCs w:val="20"/>
        </w:rPr>
        <w:t>выплат стимулирующего характера.</w:t>
      </w:r>
    </w:p>
    <w:p w:rsidR="009F5413" w:rsidRPr="00977F76" w:rsidRDefault="009F5413" w:rsidP="00807915">
      <w:pPr>
        <w:ind w:firstLine="709"/>
        <w:jc w:val="both"/>
        <w:rPr>
          <w:sz w:val="20"/>
          <w:szCs w:val="20"/>
        </w:rPr>
      </w:pPr>
    </w:p>
    <w:p w:rsidR="009F5413" w:rsidRPr="00977F76" w:rsidRDefault="009F5413" w:rsidP="00807915">
      <w:pPr>
        <w:pStyle w:val="a5"/>
        <w:numPr>
          <w:ilvl w:val="0"/>
          <w:numId w:val="10"/>
        </w:numPr>
        <w:jc w:val="center"/>
        <w:rPr>
          <w:b/>
          <w:sz w:val="20"/>
          <w:szCs w:val="20"/>
        </w:rPr>
      </w:pPr>
      <w:r w:rsidRPr="00977F76">
        <w:rPr>
          <w:b/>
          <w:sz w:val="20"/>
          <w:szCs w:val="20"/>
        </w:rPr>
        <w:t>Порядок формирования базовых окладов работников образования</w:t>
      </w:r>
    </w:p>
    <w:p w:rsidR="009F5413" w:rsidRPr="00977F76" w:rsidRDefault="009F5413" w:rsidP="00807915">
      <w:pPr>
        <w:pStyle w:val="a5"/>
        <w:ind w:left="720" w:firstLine="0"/>
        <w:rPr>
          <w:sz w:val="20"/>
          <w:szCs w:val="20"/>
        </w:rPr>
      </w:pPr>
    </w:p>
    <w:p w:rsidR="009F5413" w:rsidRPr="00977F76" w:rsidRDefault="009F5413" w:rsidP="00807915">
      <w:pPr>
        <w:pStyle w:val="a5"/>
        <w:numPr>
          <w:ilvl w:val="1"/>
          <w:numId w:val="10"/>
        </w:numPr>
        <w:ind w:left="0" w:firstLine="709"/>
        <w:rPr>
          <w:sz w:val="20"/>
          <w:szCs w:val="20"/>
        </w:rPr>
      </w:pPr>
      <w:r w:rsidRPr="00977F76">
        <w:rPr>
          <w:sz w:val="20"/>
          <w:szCs w:val="20"/>
        </w:rPr>
        <w:t>Размер базового оклада работников образования определяется как произведение тарифной ставки (оклада) первого разряда четырехразрядной тарифной сетки по оплате труда работников образования на соответствующий межразрядный коэффициент четырехразрядной тарифной сетки по оплате труда работников образования.</w:t>
      </w:r>
    </w:p>
    <w:p w:rsidR="009F5413" w:rsidRPr="00977F76" w:rsidRDefault="009F5413" w:rsidP="00807915">
      <w:pPr>
        <w:pStyle w:val="a5"/>
        <w:numPr>
          <w:ilvl w:val="1"/>
          <w:numId w:val="10"/>
        </w:numPr>
        <w:ind w:left="0" w:firstLine="709"/>
        <w:rPr>
          <w:sz w:val="20"/>
          <w:szCs w:val="20"/>
        </w:rPr>
      </w:pPr>
      <w:r w:rsidRPr="00977F76">
        <w:rPr>
          <w:sz w:val="20"/>
          <w:szCs w:val="20"/>
        </w:rPr>
        <w:t xml:space="preserve">Размер тарифной ставки (оклада) первого разряда четырехразрядной тарифной сетки по оплате труда работников образования устанавливается Исполнительным комитетом г. набережные Челны. </w:t>
      </w:r>
    </w:p>
    <w:p w:rsidR="009F5413" w:rsidRPr="00977F76" w:rsidRDefault="009F5413" w:rsidP="00807915">
      <w:pPr>
        <w:pStyle w:val="a5"/>
        <w:numPr>
          <w:ilvl w:val="1"/>
          <w:numId w:val="10"/>
        </w:numPr>
        <w:ind w:left="0" w:firstLine="709"/>
        <w:rPr>
          <w:sz w:val="20"/>
          <w:szCs w:val="20"/>
        </w:rPr>
      </w:pPr>
      <w:r w:rsidRPr="00977F76">
        <w:rPr>
          <w:sz w:val="20"/>
          <w:szCs w:val="20"/>
        </w:rPr>
        <w:t>Базовые оклады (должностные оклады, ставки заработной платы) работников образования определяются на основе четырехразрядной тарифной сетки по оплате труда работников образования (таблица 1).</w:t>
      </w:r>
    </w:p>
    <w:p w:rsidR="009F5413" w:rsidRPr="00977F76" w:rsidRDefault="009F5413" w:rsidP="00807915">
      <w:pPr>
        <w:ind w:firstLine="709"/>
        <w:jc w:val="both"/>
        <w:rPr>
          <w:rFonts w:ascii="Times New Roman" w:hAnsi="Times New Roman"/>
          <w:sz w:val="20"/>
          <w:szCs w:val="20"/>
        </w:rPr>
      </w:pPr>
      <w:r w:rsidRPr="00977F76">
        <w:rPr>
          <w:rFonts w:ascii="Times New Roman" w:hAnsi="Times New Roman"/>
          <w:sz w:val="20"/>
          <w:szCs w:val="20"/>
        </w:rPr>
        <w:t xml:space="preserve">Таблица 1 - Четырехразрядная тарифная сетка по оплате труда работников образования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906"/>
        <w:gridCol w:w="1414"/>
        <w:gridCol w:w="1417"/>
        <w:gridCol w:w="1417"/>
        <w:gridCol w:w="1417"/>
      </w:tblGrid>
      <w:tr w:rsidR="009F5413" w:rsidRPr="000B4DF3" w:rsidTr="00807915">
        <w:tc>
          <w:tcPr>
            <w:tcW w:w="2041" w:type="pct"/>
          </w:tcPr>
          <w:p w:rsidR="009F5413" w:rsidRPr="000B4DF3" w:rsidRDefault="009F5413" w:rsidP="00807915">
            <w:pPr>
              <w:ind w:hanging="142"/>
              <w:jc w:val="center"/>
              <w:rPr>
                <w:rFonts w:ascii="Times New Roman" w:hAnsi="Times New Roman"/>
                <w:sz w:val="20"/>
                <w:szCs w:val="20"/>
              </w:rPr>
            </w:pPr>
            <w:r w:rsidRPr="000B4DF3">
              <w:rPr>
                <w:rFonts w:ascii="Times New Roman" w:hAnsi="Times New Roman"/>
                <w:sz w:val="20"/>
                <w:szCs w:val="20"/>
              </w:rPr>
              <w:lastRenderedPageBreak/>
              <w:t>Разряды оплаты труда</w:t>
            </w:r>
          </w:p>
        </w:tc>
        <w:tc>
          <w:tcPr>
            <w:tcW w:w="739" w:type="pct"/>
          </w:tcPr>
          <w:p w:rsidR="009F5413" w:rsidRPr="000B4DF3" w:rsidRDefault="009F5413" w:rsidP="00807915">
            <w:pPr>
              <w:ind w:hanging="142"/>
              <w:jc w:val="center"/>
              <w:rPr>
                <w:rFonts w:ascii="Times New Roman" w:hAnsi="Times New Roman"/>
                <w:sz w:val="20"/>
                <w:szCs w:val="20"/>
              </w:rPr>
            </w:pPr>
            <w:r w:rsidRPr="000B4DF3">
              <w:rPr>
                <w:rFonts w:ascii="Times New Roman" w:hAnsi="Times New Roman"/>
                <w:sz w:val="20"/>
                <w:szCs w:val="20"/>
              </w:rPr>
              <w:t>1</w:t>
            </w:r>
          </w:p>
        </w:tc>
        <w:tc>
          <w:tcPr>
            <w:tcW w:w="740" w:type="pct"/>
          </w:tcPr>
          <w:p w:rsidR="009F5413" w:rsidRPr="000B4DF3" w:rsidRDefault="009F5413" w:rsidP="00807915">
            <w:pPr>
              <w:ind w:hanging="142"/>
              <w:jc w:val="center"/>
              <w:rPr>
                <w:rFonts w:ascii="Times New Roman" w:hAnsi="Times New Roman"/>
                <w:sz w:val="20"/>
                <w:szCs w:val="20"/>
              </w:rPr>
            </w:pPr>
            <w:r w:rsidRPr="000B4DF3">
              <w:rPr>
                <w:rFonts w:ascii="Times New Roman" w:hAnsi="Times New Roman"/>
                <w:sz w:val="20"/>
                <w:szCs w:val="20"/>
              </w:rPr>
              <w:t>2</w:t>
            </w:r>
          </w:p>
        </w:tc>
        <w:tc>
          <w:tcPr>
            <w:tcW w:w="740" w:type="pct"/>
          </w:tcPr>
          <w:p w:rsidR="009F5413" w:rsidRPr="000B4DF3" w:rsidRDefault="009F5413" w:rsidP="00807915">
            <w:pPr>
              <w:ind w:hanging="142"/>
              <w:jc w:val="center"/>
              <w:rPr>
                <w:rFonts w:ascii="Times New Roman" w:hAnsi="Times New Roman"/>
                <w:sz w:val="20"/>
                <w:szCs w:val="20"/>
              </w:rPr>
            </w:pPr>
            <w:r w:rsidRPr="000B4DF3">
              <w:rPr>
                <w:rFonts w:ascii="Times New Roman" w:hAnsi="Times New Roman"/>
                <w:sz w:val="20"/>
                <w:szCs w:val="20"/>
              </w:rPr>
              <w:t>3</w:t>
            </w:r>
          </w:p>
        </w:tc>
        <w:tc>
          <w:tcPr>
            <w:tcW w:w="740" w:type="pct"/>
          </w:tcPr>
          <w:p w:rsidR="009F5413" w:rsidRPr="000B4DF3" w:rsidRDefault="009F5413" w:rsidP="00807915">
            <w:pPr>
              <w:ind w:hanging="142"/>
              <w:jc w:val="center"/>
              <w:rPr>
                <w:rFonts w:ascii="Times New Roman" w:hAnsi="Times New Roman"/>
                <w:sz w:val="20"/>
                <w:szCs w:val="20"/>
              </w:rPr>
            </w:pPr>
            <w:r w:rsidRPr="000B4DF3">
              <w:rPr>
                <w:rFonts w:ascii="Times New Roman" w:hAnsi="Times New Roman"/>
                <w:sz w:val="20"/>
                <w:szCs w:val="20"/>
              </w:rPr>
              <w:t>4</w:t>
            </w:r>
          </w:p>
        </w:tc>
      </w:tr>
      <w:tr w:rsidR="009F5413" w:rsidRPr="000B4DF3" w:rsidTr="00807915">
        <w:tc>
          <w:tcPr>
            <w:tcW w:w="2041" w:type="pct"/>
          </w:tcPr>
          <w:p w:rsidR="009F5413" w:rsidRPr="000B4DF3" w:rsidRDefault="009F5413" w:rsidP="00807915">
            <w:pPr>
              <w:ind w:hanging="142"/>
              <w:jc w:val="center"/>
              <w:rPr>
                <w:rFonts w:ascii="Times New Roman" w:hAnsi="Times New Roman"/>
                <w:sz w:val="20"/>
                <w:szCs w:val="20"/>
              </w:rPr>
            </w:pPr>
            <w:r w:rsidRPr="000B4DF3">
              <w:rPr>
                <w:rFonts w:ascii="Times New Roman" w:hAnsi="Times New Roman"/>
                <w:sz w:val="20"/>
                <w:szCs w:val="20"/>
              </w:rPr>
              <w:t>Тарифные коэффициенты</w:t>
            </w:r>
          </w:p>
        </w:tc>
        <w:tc>
          <w:tcPr>
            <w:tcW w:w="739" w:type="pct"/>
            <w:vAlign w:val="center"/>
          </w:tcPr>
          <w:p w:rsidR="009F5413" w:rsidRPr="000B4DF3" w:rsidRDefault="009F5413" w:rsidP="00807915">
            <w:pPr>
              <w:ind w:hanging="142"/>
              <w:jc w:val="center"/>
              <w:rPr>
                <w:rFonts w:ascii="Times New Roman" w:hAnsi="Times New Roman"/>
                <w:sz w:val="20"/>
                <w:szCs w:val="20"/>
              </w:rPr>
            </w:pPr>
            <w:r w:rsidRPr="000B4DF3">
              <w:rPr>
                <w:rFonts w:ascii="Times New Roman" w:hAnsi="Times New Roman"/>
                <w:bCs/>
                <w:sz w:val="20"/>
                <w:szCs w:val="20"/>
              </w:rPr>
              <w:t>1,0</w:t>
            </w:r>
          </w:p>
        </w:tc>
        <w:tc>
          <w:tcPr>
            <w:tcW w:w="740" w:type="pct"/>
            <w:vAlign w:val="center"/>
          </w:tcPr>
          <w:p w:rsidR="009F5413" w:rsidRPr="000B4DF3" w:rsidRDefault="009F5413" w:rsidP="00807915">
            <w:pPr>
              <w:ind w:hanging="142"/>
              <w:jc w:val="center"/>
              <w:rPr>
                <w:rFonts w:ascii="Times New Roman" w:hAnsi="Times New Roman"/>
                <w:sz w:val="20"/>
                <w:szCs w:val="20"/>
              </w:rPr>
            </w:pPr>
            <w:r w:rsidRPr="000B4DF3">
              <w:rPr>
                <w:rFonts w:ascii="Times New Roman" w:hAnsi="Times New Roman"/>
                <w:bCs/>
                <w:sz w:val="20"/>
                <w:szCs w:val="20"/>
              </w:rPr>
              <w:t>1,23</w:t>
            </w:r>
          </w:p>
        </w:tc>
        <w:tc>
          <w:tcPr>
            <w:tcW w:w="740" w:type="pct"/>
            <w:vAlign w:val="center"/>
          </w:tcPr>
          <w:p w:rsidR="009F5413" w:rsidRPr="000B4DF3" w:rsidRDefault="009F5413" w:rsidP="00807915">
            <w:pPr>
              <w:ind w:hanging="142"/>
              <w:jc w:val="center"/>
              <w:rPr>
                <w:rFonts w:ascii="Times New Roman" w:hAnsi="Times New Roman"/>
                <w:sz w:val="20"/>
                <w:szCs w:val="20"/>
              </w:rPr>
            </w:pPr>
            <w:r w:rsidRPr="000B4DF3">
              <w:rPr>
                <w:rFonts w:ascii="Times New Roman" w:hAnsi="Times New Roman"/>
                <w:bCs/>
                <w:sz w:val="20"/>
                <w:szCs w:val="20"/>
              </w:rPr>
              <w:t>1,43</w:t>
            </w:r>
          </w:p>
        </w:tc>
        <w:tc>
          <w:tcPr>
            <w:tcW w:w="740" w:type="pct"/>
            <w:vAlign w:val="center"/>
          </w:tcPr>
          <w:p w:rsidR="009F5413" w:rsidRPr="000B4DF3" w:rsidRDefault="009F5413" w:rsidP="00807915">
            <w:pPr>
              <w:ind w:hanging="142"/>
              <w:jc w:val="center"/>
              <w:rPr>
                <w:rFonts w:ascii="Times New Roman" w:hAnsi="Times New Roman"/>
                <w:sz w:val="20"/>
                <w:szCs w:val="20"/>
              </w:rPr>
            </w:pPr>
            <w:r w:rsidRPr="000B4DF3">
              <w:rPr>
                <w:rFonts w:ascii="Times New Roman" w:hAnsi="Times New Roman"/>
                <w:bCs/>
                <w:sz w:val="20"/>
                <w:szCs w:val="20"/>
              </w:rPr>
              <w:t>1,5</w:t>
            </w:r>
          </w:p>
        </w:tc>
      </w:tr>
    </w:tbl>
    <w:p w:rsidR="009F5413" w:rsidRPr="00977F76" w:rsidRDefault="009F5413" w:rsidP="00807915">
      <w:pPr>
        <w:tabs>
          <w:tab w:val="num" w:pos="1440"/>
        </w:tabs>
        <w:ind w:left="851" w:hanging="142"/>
        <w:jc w:val="both"/>
        <w:rPr>
          <w:sz w:val="20"/>
          <w:szCs w:val="20"/>
        </w:rPr>
      </w:pPr>
    </w:p>
    <w:p w:rsidR="009F5413" w:rsidRPr="00977F76" w:rsidRDefault="009F5413" w:rsidP="00807915">
      <w:pPr>
        <w:pStyle w:val="a5"/>
        <w:numPr>
          <w:ilvl w:val="1"/>
          <w:numId w:val="10"/>
        </w:numPr>
        <w:ind w:left="0" w:firstLine="709"/>
        <w:rPr>
          <w:sz w:val="20"/>
          <w:szCs w:val="20"/>
        </w:rPr>
      </w:pPr>
      <w:r w:rsidRPr="00977F76">
        <w:rPr>
          <w:sz w:val="20"/>
          <w:szCs w:val="20"/>
        </w:rPr>
        <w:t>Базовый оклад работника образования исчисляется по формуле:</w:t>
      </w:r>
    </w:p>
    <w:p w:rsidR="009F5413" w:rsidRPr="00977F76" w:rsidRDefault="009F5413" w:rsidP="00807915">
      <w:pPr>
        <w:pStyle w:val="a5"/>
        <w:ind w:left="709" w:firstLine="0"/>
        <w:rPr>
          <w:sz w:val="20"/>
          <w:szCs w:val="20"/>
        </w:rPr>
      </w:pPr>
    </w:p>
    <w:p w:rsidR="009F5413" w:rsidRPr="00977F76" w:rsidRDefault="004F7D22" w:rsidP="00807915">
      <w:pPr>
        <w:pStyle w:val="a5"/>
        <w:jc w:val="center"/>
        <w:rPr>
          <w:sz w:val="20"/>
          <w:szCs w:val="20"/>
        </w:rPr>
      </w:pPr>
      <w:r w:rsidRPr="000B4DF3">
        <w:rPr>
          <w:sz w:val="20"/>
          <w:szCs w:val="20"/>
        </w:rPr>
        <w:fldChar w:fldCharType="begin"/>
      </w:r>
      <w:r w:rsidR="009F5413" w:rsidRPr="000B4DF3">
        <w:rPr>
          <w:sz w:val="20"/>
          <w:szCs w:val="20"/>
        </w:rPr>
        <w:instrText xml:space="preserve"> QUOTE </w:instrText>
      </w:r>
      <w:r w:rsidR="005865CB">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5.4pt;height:13.8pt" equationxml="&lt;">
            <v:imagedata r:id="rId7" o:title="" chromakey="white"/>
          </v:shape>
        </w:pict>
      </w:r>
      <w:r w:rsidR="009F5413" w:rsidRPr="000B4DF3">
        <w:rPr>
          <w:sz w:val="20"/>
          <w:szCs w:val="20"/>
        </w:rPr>
        <w:instrText xml:space="preserve"> </w:instrText>
      </w:r>
      <w:r w:rsidRPr="000B4DF3">
        <w:rPr>
          <w:sz w:val="20"/>
          <w:szCs w:val="20"/>
        </w:rPr>
        <w:fldChar w:fldCharType="separate"/>
      </w:r>
      <w:r w:rsidR="005865CB">
        <w:pict>
          <v:shape id="_x0000_i1026" type="#_x0000_t75" style="width:65.4pt;height:13.8pt" equationxml="&lt;">
            <v:imagedata r:id="rId7" o:title="" chromakey="white"/>
          </v:shape>
        </w:pict>
      </w:r>
      <w:r w:rsidRPr="000B4DF3">
        <w:rPr>
          <w:sz w:val="20"/>
          <w:szCs w:val="20"/>
        </w:rPr>
        <w:fldChar w:fldCharType="end"/>
      </w:r>
      <w:r w:rsidR="009F5413" w:rsidRPr="00977F76">
        <w:rPr>
          <w:sz w:val="20"/>
          <w:szCs w:val="20"/>
        </w:rPr>
        <w:t>,</w:t>
      </w:r>
    </w:p>
    <w:p w:rsidR="009F5413" w:rsidRPr="00977F76" w:rsidRDefault="009F5413" w:rsidP="00807915">
      <w:pPr>
        <w:pStyle w:val="a5"/>
        <w:jc w:val="center"/>
        <w:rPr>
          <w:sz w:val="20"/>
          <w:szCs w:val="20"/>
        </w:rPr>
      </w:pPr>
    </w:p>
    <w:p w:rsidR="009F5413" w:rsidRPr="00977F76" w:rsidRDefault="009F5413" w:rsidP="00807915">
      <w:pPr>
        <w:tabs>
          <w:tab w:val="num" w:pos="1440"/>
        </w:tabs>
        <w:ind w:firstLine="851"/>
        <w:jc w:val="both"/>
        <w:rPr>
          <w:rFonts w:ascii="Times New Roman" w:hAnsi="Times New Roman"/>
          <w:sz w:val="20"/>
          <w:szCs w:val="20"/>
        </w:rPr>
      </w:pPr>
      <w:r w:rsidRPr="00977F76">
        <w:rPr>
          <w:rFonts w:ascii="Times New Roman" w:hAnsi="Times New Roman"/>
          <w:sz w:val="20"/>
          <w:szCs w:val="20"/>
        </w:rPr>
        <w:t xml:space="preserve">где </w:t>
      </w:r>
      <w:r w:rsidR="004F7D22" w:rsidRPr="000B4DF3">
        <w:rPr>
          <w:rFonts w:ascii="Times New Roman" w:hAnsi="Times New Roman"/>
          <w:sz w:val="20"/>
          <w:szCs w:val="20"/>
        </w:rPr>
        <w:fldChar w:fldCharType="begin"/>
      </w:r>
      <w:r w:rsidRPr="000B4DF3">
        <w:rPr>
          <w:rFonts w:ascii="Times New Roman" w:hAnsi="Times New Roman"/>
          <w:sz w:val="20"/>
          <w:szCs w:val="20"/>
        </w:rPr>
        <w:instrText xml:space="preserve"> QUOTE </w:instrText>
      </w:r>
      <w:r w:rsidR="005865CB">
        <w:pict>
          <v:shape id="_x0000_i1027" type="#_x0000_t75" style="width:12.6pt;height:11.4pt" equationxml="&lt;">
            <v:imagedata r:id="rId8" o:title="" chromakey="white"/>
          </v:shape>
        </w:pict>
      </w:r>
      <w:r w:rsidRPr="000B4DF3">
        <w:rPr>
          <w:rFonts w:ascii="Times New Roman" w:hAnsi="Times New Roman"/>
          <w:sz w:val="20"/>
          <w:szCs w:val="20"/>
        </w:rPr>
        <w:instrText xml:space="preserve"> </w:instrText>
      </w:r>
      <w:r w:rsidR="004F7D22" w:rsidRPr="000B4DF3">
        <w:rPr>
          <w:rFonts w:ascii="Times New Roman" w:hAnsi="Times New Roman"/>
          <w:sz w:val="20"/>
          <w:szCs w:val="20"/>
        </w:rPr>
        <w:fldChar w:fldCharType="separate"/>
      </w:r>
      <w:r w:rsidR="005865CB">
        <w:pict>
          <v:shape id="_x0000_i1028" type="#_x0000_t75" style="width:12.6pt;height:11.4pt" equationxml="&lt;">
            <v:imagedata r:id="rId8" o:title="" chromakey="white"/>
          </v:shape>
        </w:pict>
      </w:r>
      <w:r w:rsidR="004F7D22" w:rsidRPr="000B4DF3">
        <w:rPr>
          <w:rFonts w:ascii="Times New Roman" w:hAnsi="Times New Roman"/>
          <w:sz w:val="20"/>
          <w:szCs w:val="20"/>
        </w:rPr>
        <w:fldChar w:fldCharType="end"/>
      </w:r>
      <w:r w:rsidRPr="00977F76">
        <w:rPr>
          <w:rFonts w:ascii="Times New Roman" w:hAnsi="Times New Roman"/>
          <w:sz w:val="20"/>
          <w:szCs w:val="20"/>
        </w:rPr>
        <w:t xml:space="preserve"> - размер базового оклада (базовой ставки заработной платы) работника;</w:t>
      </w:r>
    </w:p>
    <w:p w:rsidR="009F5413" w:rsidRPr="00977F76" w:rsidRDefault="004F7D22" w:rsidP="00807915">
      <w:pPr>
        <w:tabs>
          <w:tab w:val="num" w:pos="1440"/>
        </w:tabs>
        <w:ind w:firstLine="851"/>
        <w:jc w:val="both"/>
        <w:rPr>
          <w:rFonts w:ascii="Times New Roman" w:hAnsi="Times New Roman"/>
          <w:sz w:val="20"/>
          <w:szCs w:val="20"/>
        </w:rPr>
      </w:pPr>
      <w:r w:rsidRPr="000B4DF3">
        <w:rPr>
          <w:rFonts w:ascii="Times New Roman" w:hAnsi="Times New Roman"/>
          <w:sz w:val="20"/>
          <w:szCs w:val="20"/>
        </w:rPr>
        <w:fldChar w:fldCharType="begin"/>
      </w:r>
      <w:r w:rsidR="009F5413" w:rsidRPr="000B4DF3">
        <w:rPr>
          <w:rFonts w:ascii="Times New Roman" w:hAnsi="Times New Roman"/>
          <w:sz w:val="20"/>
          <w:szCs w:val="20"/>
        </w:rPr>
        <w:instrText xml:space="preserve"> QUOTE </w:instrText>
      </w:r>
      <w:r w:rsidR="005865CB">
        <w:pict>
          <v:shape id="_x0000_i1029" type="#_x0000_t75" style="width:12pt;height:11.4pt" equationxml="&lt;">
            <v:imagedata r:id="rId9" o:title="" chromakey="white"/>
          </v:shape>
        </w:pict>
      </w:r>
      <w:r w:rsidR="009F5413" w:rsidRPr="000B4DF3">
        <w:rPr>
          <w:rFonts w:ascii="Times New Roman" w:hAnsi="Times New Roman"/>
          <w:sz w:val="20"/>
          <w:szCs w:val="20"/>
        </w:rPr>
        <w:instrText xml:space="preserve"> </w:instrText>
      </w:r>
      <w:r w:rsidRPr="000B4DF3">
        <w:rPr>
          <w:rFonts w:ascii="Times New Roman" w:hAnsi="Times New Roman"/>
          <w:sz w:val="20"/>
          <w:szCs w:val="20"/>
        </w:rPr>
        <w:fldChar w:fldCharType="separate"/>
      </w:r>
      <w:r w:rsidR="005865CB">
        <w:pict>
          <v:shape id="_x0000_i1030" type="#_x0000_t75" style="width:12pt;height:11.4pt" equationxml="&lt;">
            <v:imagedata r:id="rId9" o:title="" chromakey="white"/>
          </v:shape>
        </w:pict>
      </w:r>
      <w:r w:rsidRPr="000B4DF3">
        <w:rPr>
          <w:rFonts w:ascii="Times New Roman" w:hAnsi="Times New Roman"/>
          <w:sz w:val="20"/>
          <w:szCs w:val="20"/>
        </w:rPr>
        <w:fldChar w:fldCharType="end"/>
      </w:r>
      <w:r w:rsidR="009F5413" w:rsidRPr="00977F76">
        <w:rPr>
          <w:rFonts w:ascii="Times New Roman" w:hAnsi="Times New Roman"/>
          <w:sz w:val="20"/>
          <w:szCs w:val="20"/>
        </w:rPr>
        <w:t xml:space="preserve"> – тарифная ставка первого разряда четырехразрядной тарифной сетки по оплате труда работников образования;</w:t>
      </w:r>
    </w:p>
    <w:p w:rsidR="009F5413" w:rsidRPr="00977F76" w:rsidRDefault="004F7D22" w:rsidP="00807915">
      <w:pPr>
        <w:tabs>
          <w:tab w:val="num" w:pos="1560"/>
        </w:tabs>
        <w:ind w:firstLine="851"/>
        <w:jc w:val="both"/>
        <w:rPr>
          <w:rFonts w:ascii="Times New Roman" w:hAnsi="Times New Roman"/>
          <w:sz w:val="20"/>
          <w:szCs w:val="20"/>
        </w:rPr>
      </w:pPr>
      <w:r w:rsidRPr="000B4DF3">
        <w:rPr>
          <w:rFonts w:ascii="Times New Roman" w:hAnsi="Times New Roman"/>
          <w:sz w:val="20"/>
          <w:szCs w:val="20"/>
        </w:rPr>
        <w:fldChar w:fldCharType="begin"/>
      </w:r>
      <w:r w:rsidR="009F5413" w:rsidRPr="000B4DF3">
        <w:rPr>
          <w:rFonts w:ascii="Times New Roman" w:hAnsi="Times New Roman"/>
          <w:sz w:val="20"/>
          <w:szCs w:val="20"/>
        </w:rPr>
        <w:instrText xml:space="preserve"> QUOTE </w:instrText>
      </w:r>
      <w:r w:rsidR="005865CB">
        <w:pict>
          <v:shape id="_x0000_i1031" type="#_x0000_t75" style="width:17.4pt;height:13.8pt" equationxml="&lt;">
            <v:imagedata r:id="rId10" o:title="" chromakey="white"/>
          </v:shape>
        </w:pict>
      </w:r>
      <w:r w:rsidR="009F5413" w:rsidRPr="000B4DF3">
        <w:rPr>
          <w:rFonts w:ascii="Times New Roman" w:hAnsi="Times New Roman"/>
          <w:sz w:val="20"/>
          <w:szCs w:val="20"/>
        </w:rPr>
        <w:instrText xml:space="preserve"> </w:instrText>
      </w:r>
      <w:r w:rsidRPr="000B4DF3">
        <w:rPr>
          <w:rFonts w:ascii="Times New Roman" w:hAnsi="Times New Roman"/>
          <w:sz w:val="20"/>
          <w:szCs w:val="20"/>
        </w:rPr>
        <w:fldChar w:fldCharType="separate"/>
      </w:r>
      <w:r w:rsidR="005865CB">
        <w:pict>
          <v:shape id="_x0000_i1032" type="#_x0000_t75" style="width:17.4pt;height:13.8pt" equationxml="&lt;">
            <v:imagedata r:id="rId10" o:title="" chromakey="white"/>
          </v:shape>
        </w:pict>
      </w:r>
      <w:r w:rsidRPr="000B4DF3">
        <w:rPr>
          <w:rFonts w:ascii="Times New Roman" w:hAnsi="Times New Roman"/>
          <w:sz w:val="20"/>
          <w:szCs w:val="20"/>
        </w:rPr>
        <w:fldChar w:fldCharType="end"/>
      </w:r>
      <w:r w:rsidR="009F5413" w:rsidRPr="00977F76">
        <w:rPr>
          <w:rFonts w:ascii="Times New Roman" w:hAnsi="Times New Roman"/>
          <w:sz w:val="20"/>
          <w:szCs w:val="20"/>
        </w:rPr>
        <w:t>- соответствующий межразрядный коэффициент четырехраз-рядной тарифной сетки по оплате труда работников образования.</w:t>
      </w:r>
    </w:p>
    <w:p w:rsidR="009F5413" w:rsidRPr="00977F76" w:rsidRDefault="009F5413" w:rsidP="00807915">
      <w:pPr>
        <w:pStyle w:val="a5"/>
        <w:numPr>
          <w:ilvl w:val="1"/>
          <w:numId w:val="10"/>
        </w:numPr>
        <w:ind w:left="0" w:firstLine="709"/>
        <w:rPr>
          <w:sz w:val="20"/>
          <w:szCs w:val="20"/>
        </w:rPr>
      </w:pPr>
      <w:r w:rsidRPr="00977F76">
        <w:rPr>
          <w:sz w:val="20"/>
          <w:szCs w:val="20"/>
        </w:rPr>
        <w:t>Разряд оплаты труда работников образования устанавливается согласно требованиям к уровню образования, необходимым для замещения соответствующей должности, в соответствии с таблицей 2.</w:t>
      </w:r>
    </w:p>
    <w:p w:rsidR="009F5413" w:rsidRPr="00977F76" w:rsidRDefault="009F5413" w:rsidP="00807915">
      <w:pPr>
        <w:ind w:firstLine="851"/>
        <w:jc w:val="right"/>
        <w:rPr>
          <w:sz w:val="20"/>
          <w:szCs w:val="20"/>
        </w:rPr>
      </w:pPr>
    </w:p>
    <w:p w:rsidR="009F5413" w:rsidRPr="00977F76" w:rsidRDefault="009F5413" w:rsidP="00807915">
      <w:pPr>
        <w:ind w:firstLine="851"/>
        <w:jc w:val="both"/>
        <w:rPr>
          <w:rFonts w:ascii="Times New Roman" w:hAnsi="Times New Roman"/>
          <w:sz w:val="20"/>
          <w:szCs w:val="20"/>
        </w:rPr>
      </w:pPr>
      <w:r w:rsidRPr="00977F76">
        <w:rPr>
          <w:rFonts w:ascii="Times New Roman" w:hAnsi="Times New Roman"/>
          <w:sz w:val="20"/>
          <w:szCs w:val="20"/>
        </w:rPr>
        <w:t>Таблица 2 - Основания для установления работникам образования разрядов по оплате труда</w:t>
      </w:r>
    </w:p>
    <w:p w:rsidR="009F5413" w:rsidRPr="00977F76" w:rsidRDefault="009F5413" w:rsidP="00807915">
      <w:pPr>
        <w:pStyle w:val="2"/>
        <w:spacing w:after="0" w:line="240" w:lineRule="auto"/>
        <w:ind w:left="0" w:firstLine="851"/>
        <w:jc w:val="center"/>
        <w:rPr>
          <w:sz w:val="20"/>
          <w:szCs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729"/>
        <w:gridCol w:w="7842"/>
      </w:tblGrid>
      <w:tr w:rsidR="009F5413" w:rsidRPr="000B4DF3" w:rsidTr="00807915">
        <w:trPr>
          <w:trHeight w:val="20"/>
        </w:trPr>
        <w:tc>
          <w:tcPr>
            <w:tcW w:w="903" w:type="pct"/>
            <w:vAlign w:val="center"/>
          </w:tcPr>
          <w:p w:rsidR="009F5413" w:rsidRPr="000B4DF3" w:rsidRDefault="009F5413" w:rsidP="00807915">
            <w:pPr>
              <w:jc w:val="center"/>
              <w:rPr>
                <w:rFonts w:ascii="Times New Roman" w:hAnsi="Times New Roman"/>
                <w:sz w:val="20"/>
                <w:szCs w:val="20"/>
              </w:rPr>
            </w:pPr>
            <w:r w:rsidRPr="000B4DF3">
              <w:rPr>
                <w:rFonts w:ascii="Times New Roman" w:hAnsi="Times New Roman"/>
                <w:sz w:val="20"/>
                <w:szCs w:val="20"/>
              </w:rPr>
              <w:t>Разряд оплаты труда</w:t>
            </w:r>
          </w:p>
        </w:tc>
        <w:tc>
          <w:tcPr>
            <w:tcW w:w="4097" w:type="pct"/>
            <w:vAlign w:val="center"/>
          </w:tcPr>
          <w:p w:rsidR="009F5413" w:rsidRPr="000B4DF3" w:rsidRDefault="009F5413" w:rsidP="00807915">
            <w:pPr>
              <w:jc w:val="center"/>
              <w:rPr>
                <w:rFonts w:ascii="Times New Roman" w:hAnsi="Times New Roman"/>
                <w:sz w:val="20"/>
                <w:szCs w:val="20"/>
              </w:rPr>
            </w:pPr>
            <w:r w:rsidRPr="000B4DF3">
              <w:rPr>
                <w:rFonts w:ascii="Times New Roman" w:hAnsi="Times New Roman"/>
                <w:sz w:val="20"/>
                <w:szCs w:val="20"/>
              </w:rPr>
              <w:t>Уровень образования, необходимый для замещения соответствующей должности</w:t>
            </w:r>
          </w:p>
        </w:tc>
      </w:tr>
      <w:tr w:rsidR="009F5413" w:rsidRPr="000B4DF3" w:rsidTr="00807915">
        <w:trPr>
          <w:trHeight w:val="20"/>
        </w:trPr>
        <w:tc>
          <w:tcPr>
            <w:tcW w:w="903" w:type="pct"/>
            <w:vAlign w:val="center"/>
          </w:tcPr>
          <w:p w:rsidR="009F5413" w:rsidRPr="000B4DF3" w:rsidRDefault="009F5413" w:rsidP="00807915">
            <w:pPr>
              <w:jc w:val="center"/>
              <w:rPr>
                <w:rFonts w:ascii="Times New Roman" w:hAnsi="Times New Roman"/>
                <w:sz w:val="20"/>
                <w:szCs w:val="20"/>
              </w:rPr>
            </w:pPr>
            <w:r w:rsidRPr="000B4DF3">
              <w:rPr>
                <w:rFonts w:ascii="Times New Roman" w:hAnsi="Times New Roman"/>
                <w:sz w:val="20"/>
                <w:szCs w:val="20"/>
              </w:rPr>
              <w:t>1</w:t>
            </w:r>
          </w:p>
        </w:tc>
        <w:tc>
          <w:tcPr>
            <w:tcW w:w="4097" w:type="pct"/>
            <w:vAlign w:val="bottom"/>
          </w:tcPr>
          <w:p w:rsidR="009F5413" w:rsidRPr="000B4DF3" w:rsidRDefault="009F5413" w:rsidP="00807915">
            <w:pPr>
              <w:rPr>
                <w:rFonts w:ascii="Times New Roman" w:hAnsi="Times New Roman"/>
                <w:sz w:val="20"/>
                <w:szCs w:val="20"/>
              </w:rPr>
            </w:pPr>
            <w:r w:rsidRPr="000B4DF3">
              <w:rPr>
                <w:rFonts w:ascii="Times New Roman" w:hAnsi="Times New Roman"/>
                <w:sz w:val="20"/>
                <w:szCs w:val="20"/>
              </w:rPr>
              <w:t>Основное общее образование, среднее (полное) общее образование</w:t>
            </w:r>
          </w:p>
        </w:tc>
      </w:tr>
      <w:tr w:rsidR="009F5413" w:rsidRPr="000B4DF3" w:rsidTr="00807915">
        <w:trPr>
          <w:trHeight w:val="20"/>
        </w:trPr>
        <w:tc>
          <w:tcPr>
            <w:tcW w:w="903" w:type="pct"/>
            <w:vAlign w:val="center"/>
          </w:tcPr>
          <w:p w:rsidR="009F5413" w:rsidRPr="000B4DF3" w:rsidRDefault="009F5413" w:rsidP="00807915">
            <w:pPr>
              <w:jc w:val="center"/>
              <w:rPr>
                <w:rFonts w:ascii="Times New Roman" w:hAnsi="Times New Roman"/>
                <w:sz w:val="20"/>
                <w:szCs w:val="20"/>
                <w:lang w:val="en-US"/>
              </w:rPr>
            </w:pPr>
            <w:r w:rsidRPr="000B4DF3">
              <w:rPr>
                <w:rFonts w:ascii="Times New Roman" w:hAnsi="Times New Roman"/>
                <w:sz w:val="20"/>
                <w:szCs w:val="20"/>
                <w:lang w:val="en-US"/>
              </w:rPr>
              <w:t>2</w:t>
            </w:r>
          </w:p>
        </w:tc>
        <w:tc>
          <w:tcPr>
            <w:tcW w:w="4097" w:type="pct"/>
            <w:vAlign w:val="bottom"/>
          </w:tcPr>
          <w:p w:rsidR="009F5413" w:rsidRPr="000B4DF3" w:rsidRDefault="009F5413" w:rsidP="00807915">
            <w:pPr>
              <w:rPr>
                <w:rFonts w:ascii="Times New Roman" w:hAnsi="Times New Roman"/>
                <w:sz w:val="20"/>
                <w:szCs w:val="20"/>
              </w:rPr>
            </w:pPr>
            <w:r w:rsidRPr="000B4DF3">
              <w:rPr>
                <w:rFonts w:ascii="Times New Roman" w:hAnsi="Times New Roman"/>
                <w:sz w:val="20"/>
                <w:szCs w:val="20"/>
              </w:rPr>
              <w:t>Начальное профессиональное образование, среднее профессиональное образование, неполное высшее образование</w:t>
            </w:r>
          </w:p>
        </w:tc>
      </w:tr>
      <w:tr w:rsidR="009F5413" w:rsidRPr="000B4DF3" w:rsidTr="00807915">
        <w:trPr>
          <w:trHeight w:val="20"/>
        </w:trPr>
        <w:tc>
          <w:tcPr>
            <w:tcW w:w="903" w:type="pct"/>
            <w:vAlign w:val="center"/>
          </w:tcPr>
          <w:p w:rsidR="009F5413" w:rsidRPr="000B4DF3" w:rsidRDefault="009F5413" w:rsidP="00807915">
            <w:pPr>
              <w:jc w:val="center"/>
              <w:rPr>
                <w:rFonts w:ascii="Times New Roman" w:hAnsi="Times New Roman"/>
                <w:sz w:val="20"/>
                <w:szCs w:val="20"/>
                <w:lang w:val="en-US"/>
              </w:rPr>
            </w:pPr>
            <w:r w:rsidRPr="000B4DF3">
              <w:rPr>
                <w:rFonts w:ascii="Times New Roman" w:hAnsi="Times New Roman"/>
                <w:sz w:val="20"/>
                <w:szCs w:val="20"/>
                <w:lang w:val="en-US"/>
              </w:rPr>
              <w:t>3</w:t>
            </w:r>
          </w:p>
        </w:tc>
        <w:tc>
          <w:tcPr>
            <w:tcW w:w="4097" w:type="pct"/>
            <w:vAlign w:val="bottom"/>
          </w:tcPr>
          <w:p w:rsidR="009F5413" w:rsidRPr="000B4DF3" w:rsidRDefault="009F5413" w:rsidP="00807915">
            <w:pPr>
              <w:rPr>
                <w:rFonts w:ascii="Times New Roman" w:hAnsi="Times New Roman"/>
                <w:sz w:val="20"/>
                <w:szCs w:val="20"/>
              </w:rPr>
            </w:pPr>
            <w:r w:rsidRPr="000B4DF3">
              <w:rPr>
                <w:rFonts w:ascii="Times New Roman" w:hAnsi="Times New Roman"/>
                <w:sz w:val="20"/>
                <w:szCs w:val="20"/>
              </w:rPr>
              <w:t>Высшее профессиональное образование, подтверждаемое присвоением лицу, успешно прошедшему аттестацию, квалификации «бакалавр»</w:t>
            </w:r>
          </w:p>
        </w:tc>
      </w:tr>
      <w:tr w:rsidR="009F5413" w:rsidRPr="000B4DF3" w:rsidTr="00807915">
        <w:trPr>
          <w:trHeight w:val="20"/>
        </w:trPr>
        <w:tc>
          <w:tcPr>
            <w:tcW w:w="903" w:type="pct"/>
            <w:vAlign w:val="center"/>
          </w:tcPr>
          <w:p w:rsidR="009F5413" w:rsidRPr="000B4DF3" w:rsidRDefault="009F5413" w:rsidP="00807915">
            <w:pPr>
              <w:jc w:val="center"/>
              <w:rPr>
                <w:rFonts w:ascii="Times New Roman" w:hAnsi="Times New Roman"/>
                <w:sz w:val="20"/>
                <w:szCs w:val="20"/>
                <w:lang w:val="en-US"/>
              </w:rPr>
            </w:pPr>
            <w:r w:rsidRPr="000B4DF3">
              <w:rPr>
                <w:rFonts w:ascii="Times New Roman" w:hAnsi="Times New Roman"/>
                <w:sz w:val="20"/>
                <w:szCs w:val="20"/>
                <w:lang w:val="en-US"/>
              </w:rPr>
              <w:t>4</w:t>
            </w:r>
          </w:p>
        </w:tc>
        <w:tc>
          <w:tcPr>
            <w:tcW w:w="4097" w:type="pct"/>
            <w:vAlign w:val="bottom"/>
          </w:tcPr>
          <w:p w:rsidR="009F5413" w:rsidRPr="000B4DF3" w:rsidRDefault="009F5413" w:rsidP="00807915">
            <w:pPr>
              <w:rPr>
                <w:rFonts w:ascii="Times New Roman" w:hAnsi="Times New Roman"/>
                <w:sz w:val="20"/>
                <w:szCs w:val="20"/>
              </w:rPr>
            </w:pPr>
            <w:r w:rsidRPr="000B4DF3">
              <w:rPr>
                <w:rFonts w:ascii="Times New Roman" w:hAnsi="Times New Roman"/>
                <w:sz w:val="20"/>
                <w:szCs w:val="20"/>
              </w:rPr>
              <w:t>Высшее профессиональное образование, подтверждаемое присвоением лицу, успешно прошедшему итоговую аттестацию, квалификации «магистр» или «дипломированный специалист»</w:t>
            </w:r>
          </w:p>
        </w:tc>
      </w:tr>
    </w:tbl>
    <w:p w:rsidR="009F5413" w:rsidRPr="00977F76" w:rsidRDefault="009F5413" w:rsidP="00807915">
      <w:pPr>
        <w:pStyle w:val="a5"/>
        <w:ind w:left="709" w:firstLine="0"/>
        <w:rPr>
          <w:sz w:val="20"/>
          <w:szCs w:val="20"/>
        </w:rPr>
      </w:pPr>
    </w:p>
    <w:p w:rsidR="009F5413" w:rsidRPr="00977F76" w:rsidRDefault="009F5413" w:rsidP="00807915">
      <w:pPr>
        <w:pStyle w:val="a5"/>
        <w:numPr>
          <w:ilvl w:val="1"/>
          <w:numId w:val="10"/>
        </w:numPr>
        <w:ind w:left="0" w:firstLine="709"/>
        <w:rPr>
          <w:sz w:val="20"/>
          <w:szCs w:val="20"/>
        </w:rPr>
      </w:pPr>
      <w:r w:rsidRPr="00977F76">
        <w:rPr>
          <w:sz w:val="20"/>
          <w:szCs w:val="20"/>
        </w:rPr>
        <w:t>В случае если занимаемая должность не требует высшего (полного или неполного) или среднего профессионального образования, по должностям, занимаемым лицами с высшим (полным или неполным) или средним профессиональным образованием, устанавливается разряд оплаты труда, соответствующий среднему (полному) общему образованию.</w:t>
      </w:r>
    </w:p>
    <w:p w:rsidR="009F5413" w:rsidRPr="00977F76" w:rsidRDefault="009F5413" w:rsidP="00807915">
      <w:pPr>
        <w:pStyle w:val="a5"/>
        <w:numPr>
          <w:ilvl w:val="1"/>
          <w:numId w:val="10"/>
        </w:numPr>
        <w:ind w:left="0" w:firstLine="709"/>
        <w:rPr>
          <w:sz w:val="20"/>
          <w:szCs w:val="20"/>
        </w:rPr>
      </w:pPr>
      <w:r w:rsidRPr="00977F76">
        <w:rPr>
          <w:sz w:val="20"/>
          <w:szCs w:val="20"/>
        </w:rPr>
        <w:t>В случае если квалификационные требования к должности предполагают различные уровни образования, устанавливается разряд оплаты труда, соответствующий фактически имеющемуся уровню образования.</w:t>
      </w:r>
    </w:p>
    <w:p w:rsidR="009F5413" w:rsidRPr="00977F76" w:rsidRDefault="009F5413" w:rsidP="00807915">
      <w:pPr>
        <w:pStyle w:val="a5"/>
        <w:numPr>
          <w:ilvl w:val="1"/>
          <w:numId w:val="10"/>
        </w:numPr>
        <w:ind w:left="0" w:firstLine="709"/>
        <w:rPr>
          <w:sz w:val="20"/>
          <w:szCs w:val="20"/>
        </w:rPr>
      </w:pPr>
      <w:r w:rsidRPr="00977F76">
        <w:rPr>
          <w:sz w:val="20"/>
          <w:szCs w:val="20"/>
        </w:rPr>
        <w:t>В случае если к занятию должности были допущены работники с профессиональным образованием, отличающимся от требований Единого квалификационного справочника должностей руководителей, специалистов и служащих, устанавливается разряд оплаты труда, соответствующий фактически имеющемуся уровню образования.</w:t>
      </w:r>
    </w:p>
    <w:p w:rsidR="009F5413" w:rsidRPr="00977F76" w:rsidRDefault="009F5413" w:rsidP="00807915">
      <w:pPr>
        <w:pStyle w:val="a5"/>
        <w:rPr>
          <w:sz w:val="20"/>
          <w:szCs w:val="20"/>
        </w:rPr>
      </w:pPr>
    </w:p>
    <w:p w:rsidR="009F5413" w:rsidRPr="00977F76" w:rsidRDefault="009F5413" w:rsidP="00807915">
      <w:pPr>
        <w:pStyle w:val="a5"/>
        <w:numPr>
          <w:ilvl w:val="0"/>
          <w:numId w:val="10"/>
        </w:numPr>
        <w:jc w:val="center"/>
        <w:rPr>
          <w:b/>
          <w:sz w:val="20"/>
          <w:szCs w:val="20"/>
        </w:rPr>
      </w:pPr>
      <w:r w:rsidRPr="00977F76">
        <w:rPr>
          <w:b/>
          <w:sz w:val="20"/>
          <w:szCs w:val="20"/>
        </w:rPr>
        <w:t>Определение разрядов оплаты труда работников образования</w:t>
      </w:r>
    </w:p>
    <w:p w:rsidR="009F5413" w:rsidRPr="00977F76" w:rsidRDefault="009F5413" w:rsidP="00807915">
      <w:pPr>
        <w:pStyle w:val="a5"/>
        <w:rPr>
          <w:sz w:val="20"/>
          <w:szCs w:val="20"/>
        </w:rPr>
      </w:pPr>
    </w:p>
    <w:p w:rsidR="009F5413" w:rsidRPr="00977F76" w:rsidRDefault="009F5413" w:rsidP="00807915">
      <w:pPr>
        <w:pStyle w:val="a5"/>
        <w:numPr>
          <w:ilvl w:val="1"/>
          <w:numId w:val="10"/>
        </w:numPr>
        <w:ind w:left="0" w:firstLine="709"/>
        <w:rPr>
          <w:sz w:val="20"/>
          <w:szCs w:val="20"/>
        </w:rPr>
      </w:pPr>
      <w:r w:rsidRPr="00977F76">
        <w:rPr>
          <w:sz w:val="20"/>
          <w:szCs w:val="20"/>
        </w:rPr>
        <w:t>Профессионально-квалификационная группа учебно-вспомогательного персонала первого уровня</w:t>
      </w:r>
    </w:p>
    <w:p w:rsidR="009F5413" w:rsidRPr="00977F76" w:rsidRDefault="009F5413" w:rsidP="00807915">
      <w:pPr>
        <w:pStyle w:val="a5"/>
        <w:ind w:left="709" w:firstLine="0"/>
        <w:rPr>
          <w:sz w:val="20"/>
          <w:szCs w:val="20"/>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569"/>
        <w:gridCol w:w="3945"/>
        <w:gridCol w:w="3057"/>
      </w:tblGrid>
      <w:tr w:rsidR="009F5413" w:rsidRPr="000B4DF3" w:rsidTr="00807915">
        <w:tc>
          <w:tcPr>
            <w:tcW w:w="1342" w:type="pct"/>
          </w:tcPr>
          <w:p w:rsidR="009F5413" w:rsidRPr="00977F76" w:rsidRDefault="009F5413" w:rsidP="00807915">
            <w:pPr>
              <w:pStyle w:val="a5"/>
              <w:ind w:firstLine="0"/>
              <w:jc w:val="center"/>
              <w:rPr>
                <w:sz w:val="20"/>
                <w:szCs w:val="20"/>
              </w:rPr>
            </w:pPr>
            <w:r w:rsidRPr="00977F76">
              <w:rPr>
                <w:sz w:val="20"/>
                <w:szCs w:val="20"/>
              </w:rPr>
              <w:t xml:space="preserve">№ </w:t>
            </w:r>
          </w:p>
        </w:tc>
        <w:tc>
          <w:tcPr>
            <w:tcW w:w="2061" w:type="pct"/>
          </w:tcPr>
          <w:p w:rsidR="009F5413" w:rsidRPr="00977F76" w:rsidRDefault="009F5413" w:rsidP="00807915">
            <w:pPr>
              <w:pStyle w:val="a5"/>
              <w:ind w:firstLine="0"/>
              <w:rPr>
                <w:sz w:val="20"/>
                <w:szCs w:val="20"/>
              </w:rPr>
            </w:pPr>
            <w:r w:rsidRPr="00977F76">
              <w:rPr>
                <w:sz w:val="20"/>
                <w:szCs w:val="20"/>
              </w:rPr>
              <w:t>Наименование должности</w:t>
            </w:r>
          </w:p>
        </w:tc>
        <w:tc>
          <w:tcPr>
            <w:tcW w:w="1597" w:type="pct"/>
          </w:tcPr>
          <w:p w:rsidR="009F5413" w:rsidRPr="00977F76" w:rsidRDefault="009F5413" w:rsidP="00807915">
            <w:pPr>
              <w:pStyle w:val="a5"/>
              <w:ind w:firstLine="0"/>
              <w:rPr>
                <w:sz w:val="20"/>
                <w:szCs w:val="20"/>
              </w:rPr>
            </w:pPr>
            <w:r w:rsidRPr="00977F76">
              <w:rPr>
                <w:sz w:val="20"/>
                <w:szCs w:val="20"/>
              </w:rPr>
              <w:t>Диапазон разрядов</w:t>
            </w:r>
          </w:p>
        </w:tc>
      </w:tr>
      <w:tr w:rsidR="009F5413" w:rsidRPr="000B4DF3" w:rsidTr="00807915">
        <w:tc>
          <w:tcPr>
            <w:tcW w:w="1342" w:type="pct"/>
          </w:tcPr>
          <w:p w:rsidR="009F5413" w:rsidRPr="00977F76" w:rsidRDefault="009F5413" w:rsidP="00807915">
            <w:pPr>
              <w:pStyle w:val="a5"/>
              <w:ind w:firstLine="0"/>
              <w:jc w:val="center"/>
              <w:rPr>
                <w:sz w:val="20"/>
                <w:szCs w:val="20"/>
              </w:rPr>
            </w:pPr>
            <w:r w:rsidRPr="00977F76">
              <w:rPr>
                <w:sz w:val="20"/>
                <w:szCs w:val="20"/>
              </w:rPr>
              <w:lastRenderedPageBreak/>
              <w:t>1.1.</w:t>
            </w:r>
          </w:p>
        </w:tc>
        <w:tc>
          <w:tcPr>
            <w:tcW w:w="2061" w:type="pct"/>
          </w:tcPr>
          <w:p w:rsidR="009F5413" w:rsidRPr="00977F76" w:rsidRDefault="009F5413" w:rsidP="00807915">
            <w:pPr>
              <w:pStyle w:val="a5"/>
              <w:ind w:firstLine="0"/>
              <w:rPr>
                <w:sz w:val="20"/>
                <w:szCs w:val="20"/>
              </w:rPr>
            </w:pPr>
            <w:r w:rsidRPr="00977F76">
              <w:rPr>
                <w:sz w:val="20"/>
                <w:szCs w:val="20"/>
              </w:rPr>
              <w:t>Секретарь учебной части</w:t>
            </w:r>
          </w:p>
        </w:tc>
        <w:tc>
          <w:tcPr>
            <w:tcW w:w="1597" w:type="pct"/>
          </w:tcPr>
          <w:p w:rsidR="009F5413" w:rsidRPr="00977F76" w:rsidRDefault="009F5413" w:rsidP="00807915">
            <w:pPr>
              <w:pStyle w:val="a5"/>
              <w:ind w:firstLine="0"/>
              <w:jc w:val="center"/>
              <w:rPr>
                <w:sz w:val="20"/>
                <w:szCs w:val="20"/>
              </w:rPr>
            </w:pPr>
            <w:r w:rsidRPr="00977F76">
              <w:rPr>
                <w:sz w:val="20"/>
                <w:szCs w:val="20"/>
              </w:rPr>
              <w:t>1-4</w:t>
            </w:r>
          </w:p>
        </w:tc>
      </w:tr>
    </w:tbl>
    <w:p w:rsidR="009F5413" w:rsidRPr="00977F76" w:rsidRDefault="009F5413" w:rsidP="00807915">
      <w:pPr>
        <w:rPr>
          <w:sz w:val="20"/>
          <w:szCs w:val="20"/>
        </w:rPr>
      </w:pPr>
    </w:p>
    <w:p w:rsidR="009F5413" w:rsidRPr="00977F76" w:rsidRDefault="009F5413" w:rsidP="00807915">
      <w:pPr>
        <w:pStyle w:val="a5"/>
        <w:numPr>
          <w:ilvl w:val="1"/>
          <w:numId w:val="10"/>
        </w:numPr>
        <w:ind w:left="0" w:firstLine="709"/>
        <w:rPr>
          <w:sz w:val="20"/>
          <w:szCs w:val="20"/>
        </w:rPr>
      </w:pPr>
      <w:r w:rsidRPr="00977F76">
        <w:rPr>
          <w:sz w:val="20"/>
          <w:szCs w:val="20"/>
        </w:rPr>
        <w:t>Профессионально-квалификационная группа должностей педагогических работников</w:t>
      </w:r>
    </w:p>
    <w:p w:rsidR="009F5413" w:rsidRPr="00977F76" w:rsidRDefault="009F5413" w:rsidP="00807915">
      <w:pPr>
        <w:rPr>
          <w:sz w:val="20"/>
          <w:szCs w:val="20"/>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569"/>
        <w:gridCol w:w="3945"/>
        <w:gridCol w:w="3057"/>
      </w:tblGrid>
      <w:tr w:rsidR="009F5413" w:rsidRPr="000B4DF3" w:rsidTr="00807915">
        <w:tc>
          <w:tcPr>
            <w:tcW w:w="1342" w:type="pct"/>
          </w:tcPr>
          <w:p w:rsidR="009F5413" w:rsidRPr="00977F76" w:rsidRDefault="009F5413" w:rsidP="00807915">
            <w:pPr>
              <w:pStyle w:val="a5"/>
              <w:ind w:firstLine="0"/>
              <w:jc w:val="center"/>
              <w:rPr>
                <w:sz w:val="20"/>
                <w:szCs w:val="20"/>
              </w:rPr>
            </w:pPr>
            <w:r w:rsidRPr="00977F76">
              <w:rPr>
                <w:sz w:val="20"/>
                <w:szCs w:val="20"/>
              </w:rPr>
              <w:t xml:space="preserve">№ </w:t>
            </w:r>
          </w:p>
        </w:tc>
        <w:tc>
          <w:tcPr>
            <w:tcW w:w="2061" w:type="pct"/>
          </w:tcPr>
          <w:p w:rsidR="009F5413" w:rsidRPr="00977F76" w:rsidRDefault="009F5413" w:rsidP="00807915">
            <w:pPr>
              <w:pStyle w:val="a5"/>
              <w:ind w:firstLine="0"/>
              <w:rPr>
                <w:sz w:val="20"/>
                <w:szCs w:val="20"/>
              </w:rPr>
            </w:pPr>
            <w:r w:rsidRPr="00977F76">
              <w:rPr>
                <w:sz w:val="20"/>
                <w:szCs w:val="20"/>
              </w:rPr>
              <w:t>Наименование должности</w:t>
            </w:r>
          </w:p>
        </w:tc>
        <w:tc>
          <w:tcPr>
            <w:tcW w:w="1597" w:type="pct"/>
          </w:tcPr>
          <w:p w:rsidR="009F5413" w:rsidRPr="00977F76" w:rsidRDefault="009F5413" w:rsidP="00807915">
            <w:pPr>
              <w:pStyle w:val="a5"/>
              <w:ind w:firstLine="0"/>
              <w:rPr>
                <w:sz w:val="20"/>
                <w:szCs w:val="20"/>
              </w:rPr>
            </w:pPr>
            <w:r w:rsidRPr="00977F76">
              <w:rPr>
                <w:sz w:val="20"/>
                <w:szCs w:val="20"/>
              </w:rPr>
              <w:t>Диапазон разрядов</w:t>
            </w:r>
          </w:p>
        </w:tc>
      </w:tr>
      <w:tr w:rsidR="009F5413" w:rsidRPr="000B4DF3" w:rsidTr="00807915">
        <w:tc>
          <w:tcPr>
            <w:tcW w:w="5000" w:type="pct"/>
            <w:gridSpan w:val="3"/>
          </w:tcPr>
          <w:p w:rsidR="009F5413" w:rsidRPr="00977F76" w:rsidRDefault="009F5413" w:rsidP="00807915">
            <w:pPr>
              <w:pStyle w:val="a5"/>
              <w:ind w:firstLine="0"/>
              <w:jc w:val="center"/>
              <w:rPr>
                <w:sz w:val="20"/>
                <w:szCs w:val="20"/>
              </w:rPr>
            </w:pPr>
          </w:p>
        </w:tc>
      </w:tr>
      <w:tr w:rsidR="009F5413" w:rsidRPr="000B4DF3" w:rsidTr="00807915">
        <w:trPr>
          <w:trHeight w:val="323"/>
        </w:trPr>
        <w:tc>
          <w:tcPr>
            <w:tcW w:w="5000" w:type="pct"/>
            <w:gridSpan w:val="3"/>
          </w:tcPr>
          <w:p w:rsidR="009F5413" w:rsidRPr="00977F76" w:rsidRDefault="009F5413" w:rsidP="00807915">
            <w:pPr>
              <w:pStyle w:val="a5"/>
              <w:ind w:firstLine="0"/>
              <w:jc w:val="center"/>
              <w:rPr>
                <w:sz w:val="20"/>
                <w:szCs w:val="20"/>
              </w:rPr>
            </w:pPr>
            <w:r w:rsidRPr="00977F76">
              <w:rPr>
                <w:sz w:val="20"/>
                <w:szCs w:val="20"/>
              </w:rPr>
              <w:t>Второй квалификационный уровень</w:t>
            </w:r>
          </w:p>
        </w:tc>
      </w:tr>
      <w:tr w:rsidR="009F5413" w:rsidRPr="000B4DF3" w:rsidTr="00807915">
        <w:tc>
          <w:tcPr>
            <w:tcW w:w="1342" w:type="pct"/>
          </w:tcPr>
          <w:p w:rsidR="009F5413" w:rsidRPr="00977F76" w:rsidRDefault="009F5413" w:rsidP="00807915">
            <w:pPr>
              <w:pStyle w:val="a5"/>
              <w:ind w:firstLine="0"/>
              <w:jc w:val="center"/>
              <w:rPr>
                <w:sz w:val="20"/>
                <w:szCs w:val="20"/>
              </w:rPr>
            </w:pPr>
            <w:r w:rsidRPr="00977F76">
              <w:rPr>
                <w:sz w:val="20"/>
                <w:szCs w:val="20"/>
              </w:rPr>
              <w:t>3.2.1.</w:t>
            </w:r>
          </w:p>
        </w:tc>
        <w:tc>
          <w:tcPr>
            <w:tcW w:w="2061" w:type="pct"/>
          </w:tcPr>
          <w:p w:rsidR="009F5413" w:rsidRPr="00977F76" w:rsidRDefault="009F5413" w:rsidP="00807915">
            <w:pPr>
              <w:pStyle w:val="a5"/>
              <w:ind w:firstLine="0"/>
              <w:rPr>
                <w:sz w:val="20"/>
                <w:szCs w:val="20"/>
              </w:rPr>
            </w:pPr>
            <w:r w:rsidRPr="00977F76">
              <w:rPr>
                <w:sz w:val="20"/>
                <w:szCs w:val="20"/>
              </w:rPr>
              <w:t>Педагог дополнительного образования</w:t>
            </w:r>
          </w:p>
        </w:tc>
        <w:tc>
          <w:tcPr>
            <w:tcW w:w="1597" w:type="pct"/>
          </w:tcPr>
          <w:p w:rsidR="009F5413" w:rsidRPr="00977F76" w:rsidRDefault="009F5413" w:rsidP="00807915">
            <w:pPr>
              <w:pStyle w:val="a5"/>
              <w:ind w:firstLine="0"/>
              <w:jc w:val="center"/>
              <w:rPr>
                <w:sz w:val="20"/>
                <w:szCs w:val="20"/>
              </w:rPr>
            </w:pPr>
            <w:r w:rsidRPr="00977F76">
              <w:rPr>
                <w:sz w:val="20"/>
                <w:szCs w:val="20"/>
              </w:rPr>
              <w:t>2-4</w:t>
            </w:r>
          </w:p>
        </w:tc>
      </w:tr>
      <w:tr w:rsidR="009F5413" w:rsidRPr="000B4DF3" w:rsidTr="00807915">
        <w:tc>
          <w:tcPr>
            <w:tcW w:w="1342" w:type="pct"/>
          </w:tcPr>
          <w:p w:rsidR="009F5413" w:rsidRPr="00977F76" w:rsidRDefault="009F5413" w:rsidP="00807915">
            <w:pPr>
              <w:pStyle w:val="a5"/>
              <w:ind w:firstLine="0"/>
              <w:jc w:val="center"/>
              <w:rPr>
                <w:sz w:val="20"/>
                <w:szCs w:val="20"/>
              </w:rPr>
            </w:pPr>
            <w:r w:rsidRPr="00977F76">
              <w:rPr>
                <w:sz w:val="20"/>
                <w:szCs w:val="20"/>
              </w:rPr>
              <w:t>3.2.2.</w:t>
            </w:r>
          </w:p>
        </w:tc>
        <w:tc>
          <w:tcPr>
            <w:tcW w:w="2061" w:type="pct"/>
          </w:tcPr>
          <w:p w:rsidR="009F5413" w:rsidRPr="00977F76" w:rsidRDefault="009F5413" w:rsidP="00807915">
            <w:pPr>
              <w:pStyle w:val="a5"/>
              <w:ind w:firstLine="0"/>
              <w:rPr>
                <w:sz w:val="20"/>
                <w:szCs w:val="20"/>
              </w:rPr>
            </w:pPr>
            <w:r w:rsidRPr="00977F76">
              <w:rPr>
                <w:sz w:val="20"/>
                <w:szCs w:val="20"/>
              </w:rPr>
              <w:t>Педагог-организатор</w:t>
            </w:r>
          </w:p>
        </w:tc>
        <w:tc>
          <w:tcPr>
            <w:tcW w:w="1597" w:type="pct"/>
          </w:tcPr>
          <w:p w:rsidR="009F5413" w:rsidRPr="00977F76" w:rsidRDefault="009F5413" w:rsidP="00807915">
            <w:pPr>
              <w:pStyle w:val="a5"/>
              <w:ind w:firstLine="0"/>
              <w:jc w:val="center"/>
              <w:rPr>
                <w:sz w:val="20"/>
                <w:szCs w:val="20"/>
              </w:rPr>
            </w:pPr>
            <w:r w:rsidRPr="00977F76">
              <w:rPr>
                <w:sz w:val="20"/>
                <w:szCs w:val="20"/>
              </w:rPr>
              <w:t>2-4</w:t>
            </w:r>
          </w:p>
        </w:tc>
      </w:tr>
      <w:tr w:rsidR="009F5413" w:rsidRPr="000B4DF3" w:rsidTr="00807915">
        <w:tc>
          <w:tcPr>
            <w:tcW w:w="1342" w:type="pct"/>
          </w:tcPr>
          <w:p w:rsidR="009F5413" w:rsidRPr="00977F76" w:rsidRDefault="009F5413" w:rsidP="00807915">
            <w:pPr>
              <w:pStyle w:val="a5"/>
              <w:ind w:firstLine="0"/>
              <w:jc w:val="center"/>
              <w:rPr>
                <w:sz w:val="20"/>
                <w:szCs w:val="20"/>
              </w:rPr>
            </w:pPr>
            <w:r w:rsidRPr="00977F76">
              <w:rPr>
                <w:sz w:val="20"/>
                <w:szCs w:val="20"/>
              </w:rPr>
              <w:t>3.2.3.</w:t>
            </w:r>
          </w:p>
        </w:tc>
        <w:tc>
          <w:tcPr>
            <w:tcW w:w="2061" w:type="pct"/>
          </w:tcPr>
          <w:p w:rsidR="009F5413" w:rsidRPr="00977F76" w:rsidRDefault="009F5413" w:rsidP="00807915">
            <w:pPr>
              <w:pStyle w:val="a5"/>
              <w:ind w:firstLine="0"/>
              <w:rPr>
                <w:sz w:val="20"/>
                <w:szCs w:val="20"/>
              </w:rPr>
            </w:pPr>
            <w:r w:rsidRPr="00977F76">
              <w:rPr>
                <w:sz w:val="20"/>
                <w:szCs w:val="20"/>
              </w:rPr>
              <w:t>Социальный педагог</w:t>
            </w:r>
          </w:p>
        </w:tc>
        <w:tc>
          <w:tcPr>
            <w:tcW w:w="1597" w:type="pct"/>
          </w:tcPr>
          <w:p w:rsidR="009F5413" w:rsidRPr="00977F76" w:rsidRDefault="009F5413" w:rsidP="00807915">
            <w:pPr>
              <w:pStyle w:val="a5"/>
              <w:ind w:firstLine="0"/>
              <w:jc w:val="center"/>
              <w:rPr>
                <w:sz w:val="20"/>
                <w:szCs w:val="20"/>
              </w:rPr>
            </w:pPr>
            <w:r w:rsidRPr="00977F76">
              <w:rPr>
                <w:sz w:val="20"/>
                <w:szCs w:val="20"/>
              </w:rPr>
              <w:t>2-4</w:t>
            </w:r>
          </w:p>
        </w:tc>
      </w:tr>
      <w:tr w:rsidR="009F5413" w:rsidRPr="000B4DF3" w:rsidTr="00807915">
        <w:tc>
          <w:tcPr>
            <w:tcW w:w="5000" w:type="pct"/>
            <w:gridSpan w:val="3"/>
          </w:tcPr>
          <w:p w:rsidR="009F5413" w:rsidRPr="00977F76" w:rsidRDefault="009F5413" w:rsidP="00807915">
            <w:pPr>
              <w:pStyle w:val="a5"/>
              <w:ind w:firstLine="0"/>
              <w:jc w:val="center"/>
              <w:rPr>
                <w:sz w:val="20"/>
                <w:szCs w:val="20"/>
              </w:rPr>
            </w:pPr>
            <w:r w:rsidRPr="00977F76">
              <w:rPr>
                <w:sz w:val="20"/>
                <w:szCs w:val="20"/>
              </w:rPr>
              <w:t>Третий квалификационный уровень</w:t>
            </w:r>
          </w:p>
        </w:tc>
      </w:tr>
      <w:tr w:rsidR="009F5413" w:rsidRPr="000B4DF3" w:rsidTr="00807915">
        <w:tc>
          <w:tcPr>
            <w:tcW w:w="1342" w:type="pct"/>
            <w:vAlign w:val="center"/>
          </w:tcPr>
          <w:p w:rsidR="009F5413" w:rsidRPr="00977F76" w:rsidRDefault="009F5413" w:rsidP="00807915">
            <w:pPr>
              <w:pStyle w:val="a5"/>
              <w:ind w:firstLine="0"/>
              <w:jc w:val="center"/>
              <w:rPr>
                <w:sz w:val="20"/>
                <w:szCs w:val="20"/>
              </w:rPr>
            </w:pPr>
            <w:r w:rsidRPr="00977F76">
              <w:rPr>
                <w:sz w:val="20"/>
                <w:szCs w:val="20"/>
              </w:rPr>
              <w:t>3.3.1.</w:t>
            </w:r>
          </w:p>
        </w:tc>
        <w:tc>
          <w:tcPr>
            <w:tcW w:w="2061" w:type="pct"/>
          </w:tcPr>
          <w:p w:rsidR="009F5413" w:rsidRPr="00977F76" w:rsidRDefault="009F5413" w:rsidP="00807915">
            <w:pPr>
              <w:pStyle w:val="a5"/>
              <w:ind w:firstLine="0"/>
              <w:rPr>
                <w:sz w:val="20"/>
                <w:szCs w:val="20"/>
              </w:rPr>
            </w:pPr>
            <w:r w:rsidRPr="00977F76">
              <w:rPr>
                <w:sz w:val="20"/>
                <w:szCs w:val="20"/>
              </w:rPr>
              <w:t>Воспитатель</w:t>
            </w:r>
          </w:p>
        </w:tc>
        <w:tc>
          <w:tcPr>
            <w:tcW w:w="1597" w:type="pct"/>
          </w:tcPr>
          <w:p w:rsidR="009F5413" w:rsidRPr="00977F76" w:rsidRDefault="009F5413" w:rsidP="00807915">
            <w:pPr>
              <w:pStyle w:val="a5"/>
              <w:ind w:firstLine="0"/>
              <w:jc w:val="center"/>
              <w:rPr>
                <w:sz w:val="20"/>
                <w:szCs w:val="20"/>
              </w:rPr>
            </w:pPr>
            <w:r w:rsidRPr="00977F76">
              <w:rPr>
                <w:sz w:val="20"/>
                <w:szCs w:val="20"/>
              </w:rPr>
              <w:t>2-4</w:t>
            </w:r>
          </w:p>
        </w:tc>
      </w:tr>
      <w:tr w:rsidR="009F5413" w:rsidRPr="000B4DF3" w:rsidTr="00807915">
        <w:tc>
          <w:tcPr>
            <w:tcW w:w="1342" w:type="pct"/>
            <w:vAlign w:val="center"/>
          </w:tcPr>
          <w:p w:rsidR="009F5413" w:rsidRPr="00977F76" w:rsidRDefault="009F5413" w:rsidP="00807915">
            <w:pPr>
              <w:pStyle w:val="a5"/>
              <w:ind w:firstLine="0"/>
              <w:jc w:val="center"/>
              <w:rPr>
                <w:sz w:val="20"/>
                <w:szCs w:val="20"/>
              </w:rPr>
            </w:pPr>
            <w:r w:rsidRPr="00977F76">
              <w:rPr>
                <w:sz w:val="20"/>
                <w:szCs w:val="20"/>
              </w:rPr>
              <w:t>3.3.2.</w:t>
            </w:r>
          </w:p>
        </w:tc>
        <w:tc>
          <w:tcPr>
            <w:tcW w:w="2061" w:type="pct"/>
          </w:tcPr>
          <w:p w:rsidR="009F5413" w:rsidRPr="00977F76" w:rsidRDefault="009F5413" w:rsidP="00807915">
            <w:pPr>
              <w:pStyle w:val="a5"/>
              <w:ind w:firstLine="0"/>
              <w:rPr>
                <w:sz w:val="20"/>
                <w:szCs w:val="20"/>
              </w:rPr>
            </w:pPr>
            <w:r w:rsidRPr="00977F76">
              <w:rPr>
                <w:sz w:val="20"/>
                <w:szCs w:val="20"/>
              </w:rPr>
              <w:t>Методист</w:t>
            </w:r>
          </w:p>
        </w:tc>
        <w:tc>
          <w:tcPr>
            <w:tcW w:w="1597" w:type="pct"/>
          </w:tcPr>
          <w:p w:rsidR="009F5413" w:rsidRPr="00977F76" w:rsidRDefault="009F5413" w:rsidP="00807915">
            <w:pPr>
              <w:pStyle w:val="a5"/>
              <w:ind w:firstLine="0"/>
              <w:jc w:val="center"/>
              <w:rPr>
                <w:sz w:val="20"/>
                <w:szCs w:val="20"/>
              </w:rPr>
            </w:pPr>
            <w:r w:rsidRPr="00977F76">
              <w:rPr>
                <w:sz w:val="20"/>
                <w:szCs w:val="20"/>
                <w:lang w:val="en-US"/>
              </w:rPr>
              <w:t>3-</w:t>
            </w:r>
            <w:r w:rsidRPr="00977F76">
              <w:rPr>
                <w:sz w:val="20"/>
                <w:szCs w:val="20"/>
              </w:rPr>
              <w:t>4</w:t>
            </w:r>
          </w:p>
        </w:tc>
      </w:tr>
      <w:tr w:rsidR="009F5413" w:rsidRPr="000B4DF3" w:rsidTr="00807915">
        <w:tc>
          <w:tcPr>
            <w:tcW w:w="1342" w:type="pct"/>
            <w:vAlign w:val="center"/>
          </w:tcPr>
          <w:p w:rsidR="009F5413" w:rsidRPr="00977F76" w:rsidRDefault="009F5413" w:rsidP="00807915">
            <w:pPr>
              <w:pStyle w:val="a5"/>
              <w:ind w:firstLine="0"/>
              <w:jc w:val="center"/>
              <w:rPr>
                <w:sz w:val="20"/>
                <w:szCs w:val="20"/>
              </w:rPr>
            </w:pPr>
            <w:r w:rsidRPr="00977F76">
              <w:rPr>
                <w:sz w:val="20"/>
                <w:szCs w:val="20"/>
              </w:rPr>
              <w:t>3.3.3.</w:t>
            </w:r>
          </w:p>
        </w:tc>
        <w:tc>
          <w:tcPr>
            <w:tcW w:w="2061" w:type="pct"/>
          </w:tcPr>
          <w:p w:rsidR="009F5413" w:rsidRPr="00977F76" w:rsidRDefault="009F5413" w:rsidP="00807915">
            <w:pPr>
              <w:pStyle w:val="a5"/>
              <w:ind w:firstLine="0"/>
              <w:rPr>
                <w:sz w:val="20"/>
                <w:szCs w:val="20"/>
              </w:rPr>
            </w:pPr>
            <w:r w:rsidRPr="00977F76">
              <w:rPr>
                <w:sz w:val="20"/>
                <w:szCs w:val="20"/>
              </w:rPr>
              <w:t>Педагог-психолог</w:t>
            </w:r>
          </w:p>
        </w:tc>
        <w:tc>
          <w:tcPr>
            <w:tcW w:w="1597" w:type="pct"/>
          </w:tcPr>
          <w:p w:rsidR="009F5413" w:rsidRPr="00977F76" w:rsidRDefault="009F5413" w:rsidP="00807915">
            <w:pPr>
              <w:pStyle w:val="a5"/>
              <w:ind w:firstLine="0"/>
              <w:jc w:val="center"/>
              <w:rPr>
                <w:sz w:val="20"/>
                <w:szCs w:val="20"/>
              </w:rPr>
            </w:pPr>
            <w:r w:rsidRPr="00977F76">
              <w:rPr>
                <w:sz w:val="20"/>
                <w:szCs w:val="20"/>
              </w:rPr>
              <w:t>2-4</w:t>
            </w:r>
          </w:p>
        </w:tc>
      </w:tr>
      <w:tr w:rsidR="009F5413" w:rsidRPr="000B4DF3" w:rsidTr="00807915">
        <w:tc>
          <w:tcPr>
            <w:tcW w:w="1342" w:type="pct"/>
            <w:vAlign w:val="center"/>
          </w:tcPr>
          <w:p w:rsidR="009F5413" w:rsidRPr="00977F76" w:rsidRDefault="009F5413" w:rsidP="00807915">
            <w:pPr>
              <w:pStyle w:val="a5"/>
              <w:ind w:firstLine="0"/>
              <w:jc w:val="center"/>
              <w:rPr>
                <w:sz w:val="20"/>
                <w:szCs w:val="20"/>
              </w:rPr>
            </w:pPr>
            <w:r w:rsidRPr="00977F76">
              <w:rPr>
                <w:sz w:val="20"/>
                <w:szCs w:val="20"/>
              </w:rPr>
              <w:t>3.3.4.</w:t>
            </w:r>
          </w:p>
        </w:tc>
        <w:tc>
          <w:tcPr>
            <w:tcW w:w="2061" w:type="pct"/>
          </w:tcPr>
          <w:p w:rsidR="009F5413" w:rsidRPr="00977F76" w:rsidRDefault="009F5413" w:rsidP="00807915">
            <w:pPr>
              <w:pStyle w:val="a5"/>
              <w:ind w:firstLine="0"/>
              <w:rPr>
                <w:sz w:val="20"/>
                <w:szCs w:val="20"/>
              </w:rPr>
            </w:pPr>
            <w:r w:rsidRPr="00977F76">
              <w:rPr>
                <w:sz w:val="20"/>
                <w:szCs w:val="20"/>
              </w:rPr>
              <w:t>Старший педагог дополнительного образования</w:t>
            </w:r>
          </w:p>
        </w:tc>
        <w:tc>
          <w:tcPr>
            <w:tcW w:w="1597" w:type="pct"/>
          </w:tcPr>
          <w:p w:rsidR="009F5413" w:rsidRPr="00977F76" w:rsidRDefault="009F5413" w:rsidP="00807915">
            <w:pPr>
              <w:pStyle w:val="a5"/>
              <w:ind w:firstLine="0"/>
              <w:jc w:val="center"/>
              <w:rPr>
                <w:sz w:val="20"/>
                <w:szCs w:val="20"/>
              </w:rPr>
            </w:pPr>
            <w:r w:rsidRPr="00977F76">
              <w:rPr>
                <w:sz w:val="20"/>
                <w:szCs w:val="20"/>
                <w:lang w:val="en-US"/>
              </w:rPr>
              <w:t>3-</w:t>
            </w:r>
            <w:r w:rsidRPr="00977F76">
              <w:rPr>
                <w:sz w:val="20"/>
                <w:szCs w:val="20"/>
              </w:rPr>
              <w:t>4</w:t>
            </w:r>
          </w:p>
        </w:tc>
      </w:tr>
      <w:tr w:rsidR="009F5413" w:rsidRPr="000B4DF3" w:rsidTr="00807915">
        <w:tc>
          <w:tcPr>
            <w:tcW w:w="5000" w:type="pct"/>
            <w:gridSpan w:val="3"/>
          </w:tcPr>
          <w:p w:rsidR="009F5413" w:rsidRPr="00977F76" w:rsidRDefault="009F5413" w:rsidP="00807915">
            <w:pPr>
              <w:pStyle w:val="a5"/>
              <w:ind w:firstLine="0"/>
              <w:jc w:val="center"/>
              <w:rPr>
                <w:sz w:val="20"/>
                <w:szCs w:val="20"/>
              </w:rPr>
            </w:pPr>
            <w:r w:rsidRPr="00977F76">
              <w:rPr>
                <w:sz w:val="20"/>
                <w:szCs w:val="20"/>
              </w:rPr>
              <w:t>Четвертый квалификационный уровень</w:t>
            </w:r>
          </w:p>
        </w:tc>
      </w:tr>
      <w:tr w:rsidR="009F5413" w:rsidRPr="000B4DF3" w:rsidTr="00807915">
        <w:tc>
          <w:tcPr>
            <w:tcW w:w="1342" w:type="pct"/>
            <w:vAlign w:val="center"/>
          </w:tcPr>
          <w:p w:rsidR="009F5413" w:rsidRPr="00977F76" w:rsidRDefault="009F5413" w:rsidP="00807915">
            <w:pPr>
              <w:pStyle w:val="a5"/>
              <w:ind w:firstLine="0"/>
              <w:jc w:val="center"/>
              <w:rPr>
                <w:sz w:val="20"/>
                <w:szCs w:val="20"/>
              </w:rPr>
            </w:pPr>
            <w:r w:rsidRPr="00977F76">
              <w:rPr>
                <w:sz w:val="20"/>
                <w:szCs w:val="20"/>
              </w:rPr>
              <w:t>3.4.1.</w:t>
            </w:r>
          </w:p>
        </w:tc>
        <w:tc>
          <w:tcPr>
            <w:tcW w:w="2061" w:type="pct"/>
          </w:tcPr>
          <w:p w:rsidR="009F5413" w:rsidRPr="00977F76" w:rsidRDefault="009F5413" w:rsidP="00807915">
            <w:pPr>
              <w:pStyle w:val="a5"/>
              <w:ind w:firstLine="0"/>
              <w:rPr>
                <w:sz w:val="20"/>
                <w:szCs w:val="20"/>
              </w:rPr>
            </w:pPr>
            <w:r w:rsidRPr="00977F76">
              <w:rPr>
                <w:sz w:val="20"/>
                <w:szCs w:val="20"/>
              </w:rPr>
              <w:t>Преподаватель (кроме должностей преподавателей, отнесенных к профессорско-преподавательскому составу)</w:t>
            </w:r>
          </w:p>
        </w:tc>
        <w:tc>
          <w:tcPr>
            <w:tcW w:w="1597" w:type="pct"/>
          </w:tcPr>
          <w:p w:rsidR="009F5413" w:rsidRPr="00977F76" w:rsidRDefault="009F5413" w:rsidP="00807915">
            <w:pPr>
              <w:pStyle w:val="a5"/>
              <w:ind w:firstLine="0"/>
              <w:jc w:val="center"/>
              <w:rPr>
                <w:sz w:val="20"/>
                <w:szCs w:val="20"/>
              </w:rPr>
            </w:pPr>
            <w:r w:rsidRPr="00977F76">
              <w:rPr>
                <w:sz w:val="20"/>
                <w:szCs w:val="20"/>
              </w:rPr>
              <w:t>2-4</w:t>
            </w:r>
          </w:p>
        </w:tc>
      </w:tr>
      <w:tr w:rsidR="009F5413" w:rsidRPr="000B4DF3" w:rsidTr="00807915">
        <w:tc>
          <w:tcPr>
            <w:tcW w:w="1342" w:type="pct"/>
            <w:vAlign w:val="center"/>
          </w:tcPr>
          <w:p w:rsidR="009F5413" w:rsidRPr="00977F76" w:rsidRDefault="009F5413" w:rsidP="00807915">
            <w:pPr>
              <w:pStyle w:val="a5"/>
              <w:ind w:firstLine="0"/>
              <w:jc w:val="center"/>
              <w:rPr>
                <w:sz w:val="20"/>
                <w:szCs w:val="20"/>
              </w:rPr>
            </w:pPr>
            <w:r w:rsidRPr="00977F76">
              <w:rPr>
                <w:sz w:val="20"/>
                <w:szCs w:val="20"/>
              </w:rPr>
              <w:t>3.4.2.</w:t>
            </w:r>
          </w:p>
        </w:tc>
        <w:tc>
          <w:tcPr>
            <w:tcW w:w="2061" w:type="pct"/>
          </w:tcPr>
          <w:p w:rsidR="009F5413" w:rsidRPr="00977F76" w:rsidRDefault="009F5413" w:rsidP="00807915">
            <w:pPr>
              <w:pStyle w:val="a5"/>
              <w:ind w:firstLine="0"/>
              <w:rPr>
                <w:sz w:val="20"/>
                <w:szCs w:val="20"/>
              </w:rPr>
            </w:pPr>
            <w:r w:rsidRPr="00977F76">
              <w:rPr>
                <w:sz w:val="20"/>
                <w:szCs w:val="20"/>
              </w:rPr>
              <w:t>Преподаватель-организатор основ безопасности жизнедеятельности</w:t>
            </w:r>
          </w:p>
        </w:tc>
        <w:tc>
          <w:tcPr>
            <w:tcW w:w="1597" w:type="pct"/>
          </w:tcPr>
          <w:p w:rsidR="009F5413" w:rsidRPr="00977F76" w:rsidRDefault="009F5413" w:rsidP="00807915">
            <w:pPr>
              <w:pStyle w:val="a5"/>
              <w:ind w:firstLine="0"/>
              <w:jc w:val="center"/>
              <w:rPr>
                <w:sz w:val="20"/>
                <w:szCs w:val="20"/>
              </w:rPr>
            </w:pPr>
            <w:r w:rsidRPr="00977F76">
              <w:rPr>
                <w:sz w:val="20"/>
                <w:szCs w:val="20"/>
              </w:rPr>
              <w:t>2-4</w:t>
            </w:r>
          </w:p>
        </w:tc>
      </w:tr>
      <w:tr w:rsidR="009F5413" w:rsidRPr="000B4DF3" w:rsidTr="00807915">
        <w:tc>
          <w:tcPr>
            <w:tcW w:w="1342" w:type="pct"/>
            <w:vAlign w:val="center"/>
          </w:tcPr>
          <w:p w:rsidR="009F5413" w:rsidRPr="00977F76" w:rsidRDefault="009F5413" w:rsidP="00807915">
            <w:pPr>
              <w:pStyle w:val="a5"/>
              <w:ind w:firstLine="0"/>
              <w:jc w:val="center"/>
              <w:rPr>
                <w:sz w:val="20"/>
                <w:szCs w:val="20"/>
              </w:rPr>
            </w:pPr>
            <w:r w:rsidRPr="00977F76">
              <w:rPr>
                <w:sz w:val="20"/>
                <w:szCs w:val="20"/>
              </w:rPr>
              <w:t>3.4.3.</w:t>
            </w:r>
          </w:p>
        </w:tc>
        <w:tc>
          <w:tcPr>
            <w:tcW w:w="2061" w:type="pct"/>
          </w:tcPr>
          <w:p w:rsidR="009F5413" w:rsidRPr="00977F76" w:rsidRDefault="009F5413" w:rsidP="00807915">
            <w:pPr>
              <w:pStyle w:val="a5"/>
              <w:ind w:firstLine="0"/>
              <w:rPr>
                <w:sz w:val="20"/>
                <w:szCs w:val="20"/>
              </w:rPr>
            </w:pPr>
            <w:r w:rsidRPr="00977F76">
              <w:rPr>
                <w:sz w:val="20"/>
                <w:szCs w:val="20"/>
              </w:rPr>
              <w:t>Старший воспитатель</w:t>
            </w:r>
          </w:p>
        </w:tc>
        <w:tc>
          <w:tcPr>
            <w:tcW w:w="1597" w:type="pct"/>
          </w:tcPr>
          <w:p w:rsidR="009F5413" w:rsidRPr="00977F76" w:rsidRDefault="009F5413" w:rsidP="00807915">
            <w:pPr>
              <w:pStyle w:val="a5"/>
              <w:ind w:firstLine="0"/>
              <w:jc w:val="center"/>
              <w:rPr>
                <w:sz w:val="20"/>
                <w:szCs w:val="20"/>
              </w:rPr>
            </w:pPr>
            <w:r w:rsidRPr="00977F76">
              <w:rPr>
                <w:sz w:val="20"/>
                <w:szCs w:val="20"/>
                <w:lang w:val="en-US"/>
              </w:rPr>
              <w:t>3-</w:t>
            </w:r>
            <w:r w:rsidRPr="00977F76">
              <w:rPr>
                <w:sz w:val="20"/>
                <w:szCs w:val="20"/>
              </w:rPr>
              <w:t>4</w:t>
            </w:r>
          </w:p>
        </w:tc>
      </w:tr>
      <w:tr w:rsidR="009F5413" w:rsidRPr="000B4DF3" w:rsidTr="00807915">
        <w:tc>
          <w:tcPr>
            <w:tcW w:w="1342" w:type="pct"/>
            <w:vAlign w:val="center"/>
          </w:tcPr>
          <w:p w:rsidR="009F5413" w:rsidRPr="00977F76" w:rsidRDefault="009F5413" w:rsidP="00807915">
            <w:pPr>
              <w:pStyle w:val="a5"/>
              <w:ind w:firstLine="0"/>
              <w:jc w:val="center"/>
              <w:rPr>
                <w:sz w:val="20"/>
                <w:szCs w:val="20"/>
              </w:rPr>
            </w:pPr>
            <w:r w:rsidRPr="00977F76">
              <w:rPr>
                <w:sz w:val="20"/>
                <w:szCs w:val="20"/>
              </w:rPr>
              <w:t>3.4.4.</w:t>
            </w:r>
          </w:p>
        </w:tc>
        <w:tc>
          <w:tcPr>
            <w:tcW w:w="2061" w:type="pct"/>
          </w:tcPr>
          <w:p w:rsidR="009F5413" w:rsidRPr="00977F76" w:rsidRDefault="009F5413" w:rsidP="00807915">
            <w:pPr>
              <w:pStyle w:val="a5"/>
              <w:ind w:firstLine="0"/>
              <w:rPr>
                <w:sz w:val="20"/>
                <w:szCs w:val="20"/>
              </w:rPr>
            </w:pPr>
            <w:r w:rsidRPr="00977F76">
              <w:rPr>
                <w:sz w:val="20"/>
                <w:szCs w:val="20"/>
              </w:rPr>
              <w:t>Старший методист</w:t>
            </w:r>
          </w:p>
        </w:tc>
        <w:tc>
          <w:tcPr>
            <w:tcW w:w="1597" w:type="pct"/>
          </w:tcPr>
          <w:p w:rsidR="009F5413" w:rsidRPr="00977F76" w:rsidRDefault="009F5413" w:rsidP="00807915">
            <w:pPr>
              <w:pStyle w:val="a5"/>
              <w:ind w:firstLine="0"/>
              <w:jc w:val="center"/>
              <w:rPr>
                <w:sz w:val="20"/>
                <w:szCs w:val="20"/>
              </w:rPr>
            </w:pPr>
            <w:r w:rsidRPr="00977F76">
              <w:rPr>
                <w:sz w:val="20"/>
                <w:szCs w:val="20"/>
                <w:lang w:val="en-US"/>
              </w:rPr>
              <w:t>3-</w:t>
            </w:r>
            <w:r w:rsidRPr="00977F76">
              <w:rPr>
                <w:sz w:val="20"/>
                <w:szCs w:val="20"/>
              </w:rPr>
              <w:t>4</w:t>
            </w:r>
          </w:p>
        </w:tc>
      </w:tr>
      <w:tr w:rsidR="009F5413" w:rsidRPr="000B4DF3" w:rsidTr="00807915">
        <w:tc>
          <w:tcPr>
            <w:tcW w:w="1342" w:type="pct"/>
            <w:vAlign w:val="center"/>
          </w:tcPr>
          <w:p w:rsidR="009F5413" w:rsidRPr="00977F76" w:rsidRDefault="009F5413" w:rsidP="00807915">
            <w:pPr>
              <w:pStyle w:val="a5"/>
              <w:ind w:firstLine="0"/>
              <w:jc w:val="center"/>
              <w:rPr>
                <w:sz w:val="20"/>
                <w:szCs w:val="20"/>
              </w:rPr>
            </w:pPr>
            <w:r w:rsidRPr="00977F76">
              <w:rPr>
                <w:sz w:val="20"/>
                <w:szCs w:val="20"/>
              </w:rPr>
              <w:t>3.4.5.</w:t>
            </w:r>
          </w:p>
        </w:tc>
        <w:tc>
          <w:tcPr>
            <w:tcW w:w="2061" w:type="pct"/>
          </w:tcPr>
          <w:p w:rsidR="009F5413" w:rsidRPr="00977F76" w:rsidRDefault="009F5413" w:rsidP="00807915">
            <w:pPr>
              <w:pStyle w:val="a5"/>
              <w:ind w:firstLine="0"/>
              <w:rPr>
                <w:sz w:val="20"/>
                <w:szCs w:val="20"/>
              </w:rPr>
            </w:pPr>
            <w:r w:rsidRPr="00977F76">
              <w:rPr>
                <w:sz w:val="20"/>
                <w:szCs w:val="20"/>
              </w:rPr>
              <w:t>Тьютор (за исключением тьюторов, занятых в сфере высшего и дополнительного профессионального образования)</w:t>
            </w:r>
          </w:p>
        </w:tc>
        <w:tc>
          <w:tcPr>
            <w:tcW w:w="1597" w:type="pct"/>
          </w:tcPr>
          <w:p w:rsidR="009F5413" w:rsidRPr="00977F76" w:rsidRDefault="009F5413" w:rsidP="00807915">
            <w:pPr>
              <w:pStyle w:val="a5"/>
              <w:ind w:firstLine="0"/>
              <w:jc w:val="center"/>
              <w:rPr>
                <w:sz w:val="20"/>
                <w:szCs w:val="20"/>
              </w:rPr>
            </w:pPr>
            <w:r w:rsidRPr="00977F76">
              <w:rPr>
                <w:sz w:val="20"/>
                <w:szCs w:val="20"/>
                <w:lang w:val="en-US"/>
              </w:rPr>
              <w:t>3-</w:t>
            </w:r>
            <w:r w:rsidRPr="00977F76">
              <w:rPr>
                <w:sz w:val="20"/>
                <w:szCs w:val="20"/>
              </w:rPr>
              <w:t>4</w:t>
            </w:r>
          </w:p>
        </w:tc>
      </w:tr>
      <w:tr w:rsidR="009F5413" w:rsidRPr="000B4DF3" w:rsidTr="00807915">
        <w:tc>
          <w:tcPr>
            <w:tcW w:w="1342" w:type="pct"/>
            <w:vAlign w:val="center"/>
          </w:tcPr>
          <w:p w:rsidR="009F5413" w:rsidRPr="00977F76" w:rsidRDefault="009F5413" w:rsidP="00807915">
            <w:pPr>
              <w:pStyle w:val="a5"/>
              <w:ind w:firstLine="0"/>
              <w:jc w:val="center"/>
              <w:rPr>
                <w:sz w:val="20"/>
                <w:szCs w:val="20"/>
              </w:rPr>
            </w:pPr>
            <w:r w:rsidRPr="00977F76">
              <w:rPr>
                <w:sz w:val="20"/>
                <w:szCs w:val="20"/>
              </w:rPr>
              <w:t>3.4.6.</w:t>
            </w:r>
          </w:p>
        </w:tc>
        <w:tc>
          <w:tcPr>
            <w:tcW w:w="2061" w:type="pct"/>
          </w:tcPr>
          <w:p w:rsidR="009F5413" w:rsidRPr="00977F76" w:rsidRDefault="009F5413" w:rsidP="00807915">
            <w:pPr>
              <w:pStyle w:val="a5"/>
              <w:ind w:firstLine="0"/>
              <w:rPr>
                <w:sz w:val="20"/>
                <w:szCs w:val="20"/>
              </w:rPr>
            </w:pPr>
            <w:r w:rsidRPr="00977F76">
              <w:rPr>
                <w:sz w:val="20"/>
                <w:szCs w:val="20"/>
              </w:rPr>
              <w:t>Учитель</w:t>
            </w:r>
          </w:p>
        </w:tc>
        <w:tc>
          <w:tcPr>
            <w:tcW w:w="1597" w:type="pct"/>
          </w:tcPr>
          <w:p w:rsidR="009F5413" w:rsidRPr="00977F76" w:rsidRDefault="009F5413" w:rsidP="00807915">
            <w:pPr>
              <w:pStyle w:val="a5"/>
              <w:ind w:firstLine="0"/>
              <w:jc w:val="center"/>
              <w:rPr>
                <w:sz w:val="20"/>
                <w:szCs w:val="20"/>
              </w:rPr>
            </w:pPr>
            <w:r w:rsidRPr="00977F76">
              <w:rPr>
                <w:sz w:val="20"/>
                <w:szCs w:val="20"/>
              </w:rPr>
              <w:t>2-4</w:t>
            </w:r>
          </w:p>
        </w:tc>
      </w:tr>
    </w:tbl>
    <w:p w:rsidR="009F5413" w:rsidRPr="00977F76" w:rsidRDefault="009F5413" w:rsidP="00807915">
      <w:pPr>
        <w:rPr>
          <w:sz w:val="20"/>
          <w:szCs w:val="20"/>
        </w:rPr>
      </w:pPr>
    </w:p>
    <w:p w:rsidR="009F5413" w:rsidRPr="00977F76" w:rsidRDefault="009F5413" w:rsidP="00807915">
      <w:pPr>
        <w:pStyle w:val="a5"/>
        <w:numPr>
          <w:ilvl w:val="1"/>
          <w:numId w:val="10"/>
        </w:numPr>
        <w:ind w:left="0" w:firstLine="709"/>
        <w:rPr>
          <w:sz w:val="20"/>
          <w:szCs w:val="20"/>
        </w:rPr>
      </w:pPr>
      <w:r w:rsidRPr="00977F76">
        <w:rPr>
          <w:sz w:val="20"/>
          <w:szCs w:val="20"/>
        </w:rPr>
        <w:t>Профессионально-квалификационная группа должностей руководителей структурных подразделений</w:t>
      </w:r>
    </w:p>
    <w:p w:rsidR="009F5413" w:rsidRPr="00977F76" w:rsidRDefault="009F5413" w:rsidP="00807915">
      <w:pPr>
        <w:rPr>
          <w:sz w:val="20"/>
          <w:szCs w:val="20"/>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569"/>
        <w:gridCol w:w="3945"/>
        <w:gridCol w:w="3057"/>
      </w:tblGrid>
      <w:tr w:rsidR="009F5413" w:rsidRPr="000B4DF3" w:rsidTr="00807915">
        <w:tc>
          <w:tcPr>
            <w:tcW w:w="1342" w:type="pct"/>
          </w:tcPr>
          <w:p w:rsidR="009F5413" w:rsidRPr="00977F76" w:rsidRDefault="009F5413" w:rsidP="00807915">
            <w:pPr>
              <w:pStyle w:val="a5"/>
              <w:ind w:firstLine="0"/>
              <w:jc w:val="center"/>
              <w:rPr>
                <w:sz w:val="20"/>
                <w:szCs w:val="20"/>
              </w:rPr>
            </w:pPr>
            <w:r w:rsidRPr="00977F76">
              <w:rPr>
                <w:sz w:val="20"/>
                <w:szCs w:val="20"/>
              </w:rPr>
              <w:t xml:space="preserve">№ </w:t>
            </w:r>
          </w:p>
        </w:tc>
        <w:tc>
          <w:tcPr>
            <w:tcW w:w="2061" w:type="pct"/>
          </w:tcPr>
          <w:p w:rsidR="009F5413" w:rsidRPr="00977F76" w:rsidRDefault="009F5413" w:rsidP="00807915">
            <w:pPr>
              <w:pStyle w:val="a5"/>
              <w:ind w:firstLine="0"/>
              <w:jc w:val="center"/>
              <w:rPr>
                <w:sz w:val="20"/>
                <w:szCs w:val="20"/>
              </w:rPr>
            </w:pPr>
            <w:r w:rsidRPr="00977F76">
              <w:rPr>
                <w:sz w:val="20"/>
                <w:szCs w:val="20"/>
              </w:rPr>
              <w:t>Наименование должности</w:t>
            </w:r>
          </w:p>
        </w:tc>
        <w:tc>
          <w:tcPr>
            <w:tcW w:w="1597" w:type="pct"/>
          </w:tcPr>
          <w:p w:rsidR="009F5413" w:rsidRPr="00977F76" w:rsidRDefault="009F5413" w:rsidP="00807915">
            <w:pPr>
              <w:pStyle w:val="a5"/>
              <w:ind w:firstLine="0"/>
              <w:jc w:val="center"/>
              <w:rPr>
                <w:sz w:val="20"/>
                <w:szCs w:val="20"/>
              </w:rPr>
            </w:pPr>
            <w:r w:rsidRPr="00977F76">
              <w:rPr>
                <w:sz w:val="20"/>
                <w:szCs w:val="20"/>
              </w:rPr>
              <w:t>Диапазон разрядов</w:t>
            </w:r>
          </w:p>
        </w:tc>
      </w:tr>
      <w:tr w:rsidR="009F5413" w:rsidRPr="000B4DF3" w:rsidTr="00807915">
        <w:tc>
          <w:tcPr>
            <w:tcW w:w="5000" w:type="pct"/>
            <w:gridSpan w:val="3"/>
          </w:tcPr>
          <w:p w:rsidR="009F5413" w:rsidRPr="00977F76" w:rsidRDefault="009F5413" w:rsidP="00807915">
            <w:pPr>
              <w:pStyle w:val="a5"/>
              <w:ind w:firstLine="0"/>
              <w:jc w:val="center"/>
              <w:rPr>
                <w:sz w:val="20"/>
                <w:szCs w:val="20"/>
              </w:rPr>
            </w:pPr>
            <w:r w:rsidRPr="00977F76">
              <w:rPr>
                <w:sz w:val="20"/>
                <w:szCs w:val="20"/>
              </w:rPr>
              <w:t>Первый квалификационный уровень</w:t>
            </w:r>
          </w:p>
        </w:tc>
      </w:tr>
      <w:tr w:rsidR="009F5413" w:rsidRPr="000B4DF3" w:rsidTr="00807915">
        <w:tc>
          <w:tcPr>
            <w:tcW w:w="1342" w:type="pct"/>
          </w:tcPr>
          <w:p w:rsidR="009F5413" w:rsidRPr="00977F76" w:rsidRDefault="009F5413" w:rsidP="00807915">
            <w:pPr>
              <w:pStyle w:val="a5"/>
              <w:ind w:firstLine="0"/>
              <w:jc w:val="center"/>
              <w:rPr>
                <w:sz w:val="20"/>
                <w:szCs w:val="20"/>
              </w:rPr>
            </w:pPr>
            <w:r w:rsidRPr="00977F76">
              <w:rPr>
                <w:sz w:val="20"/>
                <w:szCs w:val="20"/>
              </w:rPr>
              <w:t>4.1.</w:t>
            </w:r>
          </w:p>
        </w:tc>
        <w:tc>
          <w:tcPr>
            <w:tcW w:w="2061" w:type="pct"/>
          </w:tcPr>
          <w:p w:rsidR="009F5413" w:rsidRPr="00977F76" w:rsidRDefault="009F5413" w:rsidP="00807915">
            <w:pPr>
              <w:pStyle w:val="a5"/>
              <w:ind w:firstLine="0"/>
              <w:rPr>
                <w:sz w:val="20"/>
                <w:szCs w:val="20"/>
              </w:rPr>
            </w:pPr>
            <w:r w:rsidRPr="00977F76">
              <w:rPr>
                <w:sz w:val="20"/>
                <w:szCs w:val="20"/>
              </w:rPr>
              <w:t>Заведующий структурным подразделением: кабинетом, лабораторией, отделом, отделением, сектором, учебно-консультационным пунктом, учебной (учебно-производственной) мастерской и другими структурными подразделениями, реализующими общеобразовательную программу и образовательную программу дополнительного образования детей (кроме должностей руководителей структурных подразделений, отнесенных ко второму квалификационному уровню)</w:t>
            </w:r>
          </w:p>
        </w:tc>
        <w:tc>
          <w:tcPr>
            <w:tcW w:w="1597" w:type="pct"/>
            <w:vAlign w:val="center"/>
          </w:tcPr>
          <w:p w:rsidR="009F5413" w:rsidRPr="00977F76" w:rsidRDefault="009F5413" w:rsidP="00807915">
            <w:pPr>
              <w:pStyle w:val="a5"/>
              <w:ind w:firstLine="0"/>
              <w:jc w:val="center"/>
              <w:rPr>
                <w:sz w:val="20"/>
                <w:szCs w:val="20"/>
              </w:rPr>
            </w:pPr>
            <w:r w:rsidRPr="00977F76">
              <w:rPr>
                <w:sz w:val="20"/>
                <w:szCs w:val="20"/>
                <w:lang w:val="en-US"/>
              </w:rPr>
              <w:t>3-</w:t>
            </w:r>
            <w:r w:rsidRPr="00977F76">
              <w:rPr>
                <w:sz w:val="20"/>
                <w:szCs w:val="20"/>
              </w:rPr>
              <w:t>4</w:t>
            </w:r>
          </w:p>
        </w:tc>
      </w:tr>
    </w:tbl>
    <w:p w:rsidR="009F5413" w:rsidRPr="00977F76" w:rsidRDefault="009F5413" w:rsidP="00807915">
      <w:pPr>
        <w:pStyle w:val="a5"/>
        <w:rPr>
          <w:sz w:val="20"/>
          <w:szCs w:val="20"/>
        </w:rPr>
      </w:pPr>
    </w:p>
    <w:p w:rsidR="009F5413" w:rsidRPr="00977F76" w:rsidRDefault="009F5413" w:rsidP="00807915">
      <w:pPr>
        <w:pStyle w:val="a5"/>
        <w:numPr>
          <w:ilvl w:val="0"/>
          <w:numId w:val="10"/>
        </w:numPr>
        <w:jc w:val="center"/>
        <w:rPr>
          <w:b/>
          <w:sz w:val="20"/>
          <w:szCs w:val="20"/>
        </w:rPr>
      </w:pPr>
      <w:r w:rsidRPr="00977F76">
        <w:rPr>
          <w:b/>
          <w:sz w:val="20"/>
          <w:szCs w:val="20"/>
        </w:rPr>
        <w:t>Норма часов за базовую ставку заработной платы (базовый оклад) работников образования</w:t>
      </w:r>
    </w:p>
    <w:p w:rsidR="009F5413" w:rsidRPr="00977F76" w:rsidRDefault="009F5413" w:rsidP="00807915">
      <w:pPr>
        <w:pStyle w:val="a5"/>
        <w:rPr>
          <w:sz w:val="20"/>
          <w:szCs w:val="20"/>
        </w:rPr>
      </w:pPr>
    </w:p>
    <w:p w:rsidR="009F5413" w:rsidRPr="00977F76" w:rsidRDefault="009F5413" w:rsidP="00807915">
      <w:pPr>
        <w:pStyle w:val="a5"/>
        <w:numPr>
          <w:ilvl w:val="1"/>
          <w:numId w:val="10"/>
        </w:numPr>
        <w:ind w:left="0" w:firstLine="709"/>
        <w:rPr>
          <w:sz w:val="20"/>
          <w:szCs w:val="20"/>
        </w:rPr>
      </w:pPr>
      <w:r w:rsidRPr="00977F76">
        <w:rPr>
          <w:sz w:val="20"/>
          <w:szCs w:val="20"/>
        </w:rPr>
        <w:t>Норма часов педагогической (преподавательской) работы за ставку заработной платы либо продолжительность рабочего времени определена постановлением Правительства Российской Федерации от 03.04.2003 № 191 «О продолжительности рабочего времени (норме часов педагогической работы за ставку заработной платы) педагогических работников образовательных учреждений».</w:t>
      </w:r>
    </w:p>
    <w:p w:rsidR="009F5413" w:rsidRPr="00977F76" w:rsidRDefault="009F5413" w:rsidP="00807915">
      <w:pPr>
        <w:pStyle w:val="a5"/>
        <w:numPr>
          <w:ilvl w:val="1"/>
          <w:numId w:val="10"/>
        </w:numPr>
        <w:ind w:left="0" w:firstLine="709"/>
        <w:rPr>
          <w:sz w:val="20"/>
          <w:szCs w:val="20"/>
        </w:rPr>
      </w:pPr>
      <w:r w:rsidRPr="00977F76">
        <w:rPr>
          <w:sz w:val="20"/>
          <w:szCs w:val="20"/>
        </w:rPr>
        <w:t xml:space="preserve">Продолжительность рабочего времени (норма часов педагогической работы за ставку заработной платы) для педагогических работников образовательных учреждений устанавливается исходя из сокращенной продолжительности рабочего времени не более 36 часов в неделю, которая включает </w:t>
      </w:r>
      <w:r w:rsidRPr="00977F76">
        <w:rPr>
          <w:sz w:val="20"/>
          <w:szCs w:val="20"/>
        </w:rPr>
        <w:lastRenderedPageBreak/>
        <w:t>преподавательскую (учебную) работу, воспитательную, а также другую педагогическую работу, предусмотренную должностными обязанностями и режимом рабочего времени, утвержденными в установленном порядке.</w:t>
      </w:r>
    </w:p>
    <w:p w:rsidR="009F5413" w:rsidRPr="00977F76" w:rsidRDefault="009F5413" w:rsidP="00807915">
      <w:pPr>
        <w:pStyle w:val="a5"/>
        <w:numPr>
          <w:ilvl w:val="1"/>
          <w:numId w:val="10"/>
        </w:numPr>
        <w:ind w:left="0" w:firstLine="709"/>
        <w:rPr>
          <w:sz w:val="20"/>
          <w:szCs w:val="20"/>
        </w:rPr>
      </w:pPr>
      <w:r w:rsidRPr="00977F76">
        <w:rPr>
          <w:sz w:val="20"/>
          <w:szCs w:val="20"/>
        </w:rPr>
        <w:t>Норма часов преподавательской работы за ставку заработной платы, являющаяся нормируемой частью их педагогической работы, установлена:</w:t>
      </w:r>
    </w:p>
    <w:p w:rsidR="009F5413" w:rsidRPr="00977F76" w:rsidRDefault="009F5413" w:rsidP="00807915">
      <w:pPr>
        <w:pStyle w:val="a5"/>
        <w:ind w:firstLine="709"/>
        <w:rPr>
          <w:sz w:val="20"/>
          <w:szCs w:val="20"/>
        </w:rPr>
      </w:pPr>
      <w:r w:rsidRPr="00977F76">
        <w:rPr>
          <w:sz w:val="20"/>
          <w:szCs w:val="20"/>
        </w:rPr>
        <w:t>18 часов в неделю:</w:t>
      </w:r>
    </w:p>
    <w:p w:rsidR="009F5413" w:rsidRPr="00977F76" w:rsidRDefault="009F5413" w:rsidP="00807915">
      <w:pPr>
        <w:pStyle w:val="ConsPlusNormal"/>
        <w:widowControl/>
        <w:ind w:firstLine="709"/>
        <w:jc w:val="both"/>
        <w:rPr>
          <w:rFonts w:ascii="Times New Roman" w:hAnsi="Times New Roman" w:cs="Times New Roman"/>
        </w:rPr>
      </w:pPr>
      <w:r w:rsidRPr="00977F76">
        <w:rPr>
          <w:rFonts w:ascii="Times New Roman" w:hAnsi="Times New Roman" w:cs="Times New Roman"/>
        </w:rPr>
        <w:t xml:space="preserve">учителям 5 – 11 классов. </w:t>
      </w:r>
    </w:p>
    <w:p w:rsidR="009F5413" w:rsidRPr="00977F76" w:rsidRDefault="009F5413" w:rsidP="00807915">
      <w:pPr>
        <w:pStyle w:val="ConsPlusNormal"/>
        <w:widowControl/>
        <w:ind w:firstLine="709"/>
        <w:jc w:val="both"/>
        <w:rPr>
          <w:rFonts w:ascii="Times New Roman" w:hAnsi="Times New Roman" w:cs="Times New Roman"/>
        </w:rPr>
      </w:pPr>
      <w:r w:rsidRPr="00977F76">
        <w:rPr>
          <w:rFonts w:ascii="Times New Roman" w:hAnsi="Times New Roman" w:cs="Times New Roman"/>
        </w:rPr>
        <w:t>педагогам дополнительного образования;</w:t>
      </w:r>
    </w:p>
    <w:p w:rsidR="009F5413" w:rsidRPr="00977F76" w:rsidRDefault="009F5413" w:rsidP="00807915">
      <w:pPr>
        <w:pStyle w:val="ConsPlusNormal"/>
        <w:widowControl/>
        <w:ind w:firstLine="709"/>
        <w:jc w:val="both"/>
        <w:rPr>
          <w:rFonts w:ascii="Times New Roman" w:hAnsi="Times New Roman" w:cs="Times New Roman"/>
        </w:rPr>
      </w:pPr>
      <w:r w:rsidRPr="00977F76">
        <w:rPr>
          <w:rFonts w:ascii="Times New Roman" w:hAnsi="Times New Roman" w:cs="Times New Roman"/>
        </w:rPr>
        <w:t>20 часов в неделю - учителям 1 - 4 классов;</w:t>
      </w:r>
    </w:p>
    <w:p w:rsidR="009F5413" w:rsidRPr="00977F76" w:rsidRDefault="009F5413" w:rsidP="00807915">
      <w:pPr>
        <w:pStyle w:val="ConsPlusNormal"/>
        <w:widowControl/>
        <w:ind w:firstLine="709"/>
        <w:jc w:val="both"/>
        <w:rPr>
          <w:rFonts w:ascii="Times New Roman" w:hAnsi="Times New Roman" w:cs="Times New Roman"/>
        </w:rPr>
      </w:pPr>
      <w:r w:rsidRPr="00977F76">
        <w:rPr>
          <w:rFonts w:ascii="Times New Roman" w:hAnsi="Times New Roman" w:cs="Times New Roman"/>
        </w:rPr>
        <w:t>Выполнение педагогической работы педагогическими работниками, указанными в настоящем пункте, характеризуется наличием установленных норм времени только для выполнения педагогической работы, связанной с преподавательской работой.</w:t>
      </w:r>
    </w:p>
    <w:p w:rsidR="009F5413" w:rsidRPr="00977F76" w:rsidRDefault="009F5413" w:rsidP="00807915">
      <w:pPr>
        <w:pStyle w:val="ConsPlusNormal"/>
        <w:widowControl/>
        <w:ind w:firstLine="709"/>
        <w:jc w:val="both"/>
        <w:rPr>
          <w:rFonts w:ascii="Times New Roman" w:hAnsi="Times New Roman" w:cs="Times New Roman"/>
        </w:rPr>
      </w:pPr>
      <w:r w:rsidRPr="00977F76">
        <w:rPr>
          <w:rFonts w:ascii="Times New Roman" w:hAnsi="Times New Roman" w:cs="Times New Roman"/>
        </w:rPr>
        <w:t>Выполнение другой части педагогической работы педагогическими работниками, ведущими преподавательскую работу, осуществляется в течение рабочего времени, которое не конкретизировано по количеству часов.</w:t>
      </w:r>
    </w:p>
    <w:p w:rsidR="009F5413" w:rsidRPr="00977F76" w:rsidRDefault="009F5413" w:rsidP="00807915">
      <w:pPr>
        <w:pStyle w:val="ConsPlusNormal"/>
        <w:widowControl/>
        <w:ind w:firstLine="709"/>
        <w:jc w:val="both"/>
        <w:rPr>
          <w:rFonts w:ascii="Times New Roman" w:hAnsi="Times New Roman" w:cs="Times New Roman"/>
        </w:rPr>
      </w:pPr>
      <w:r w:rsidRPr="00977F76">
        <w:rPr>
          <w:rFonts w:ascii="Times New Roman" w:hAnsi="Times New Roman" w:cs="Times New Roman"/>
        </w:rPr>
        <w:t>Нормируемая часть рабочего времени работников, предусмотренных в настоящем пункте, определяется в астрономических часах и включает проводимые уроки (учебные занятия) (далее - учебные занятия) независимо от их продолжительности и короткие перерывы (перемены) между каждым учебным занятием, установленные для обучающихся, в том числе «динамический час» для обучающихся 1 класса. При этом количеству часов установленной учебной нагрузки соответствует количество проводимых указанными работниками учебных занятий продолжительностью, не превышающей 45 минут.</w:t>
      </w:r>
    </w:p>
    <w:p w:rsidR="009F5413" w:rsidRPr="00977F76" w:rsidRDefault="009F5413" w:rsidP="00807915">
      <w:pPr>
        <w:pStyle w:val="ConsPlusNormal"/>
        <w:widowControl/>
        <w:ind w:firstLine="709"/>
        <w:jc w:val="both"/>
        <w:rPr>
          <w:rFonts w:ascii="Times New Roman" w:hAnsi="Times New Roman" w:cs="Times New Roman"/>
        </w:rPr>
      </w:pPr>
      <w:r w:rsidRPr="00977F76">
        <w:rPr>
          <w:rFonts w:ascii="Times New Roman" w:hAnsi="Times New Roman" w:cs="Times New Roman"/>
        </w:rPr>
        <w:t>Конкретная продолжительность учебных занятий, а также перерывов (перемен) между ними предусматривается уставом либо локальным актом образовательного учреждения с учетом соответствующих санитарно-эпидемиологических правил и нормативов, утвержденных в установленном порядке. Выполнение преподавательской работы регулируется расписанием учебных занятий.</w:t>
      </w:r>
    </w:p>
    <w:p w:rsidR="009F5413" w:rsidRPr="00977F76" w:rsidRDefault="009F5413" w:rsidP="00807915">
      <w:pPr>
        <w:pStyle w:val="ConsPlusNormal"/>
        <w:widowControl/>
        <w:ind w:firstLine="709"/>
        <w:jc w:val="both"/>
        <w:rPr>
          <w:rFonts w:ascii="Times New Roman" w:hAnsi="Times New Roman" w:cs="Times New Roman"/>
        </w:rPr>
      </w:pPr>
      <w:r w:rsidRPr="00977F76">
        <w:rPr>
          <w:rFonts w:ascii="Times New Roman" w:hAnsi="Times New Roman" w:cs="Times New Roman"/>
        </w:rPr>
        <w:t>При проведении спаренных учебных занятий неустановленные перерывы могут суммироваться и использоваться для выполнения другой педагогической работы в порядке, предусмотренном правилами внутреннего трудового распорядка образовательного учреждения.</w:t>
      </w:r>
    </w:p>
    <w:p w:rsidR="009F5413" w:rsidRPr="00977F76" w:rsidRDefault="009F5413" w:rsidP="00807915">
      <w:pPr>
        <w:pStyle w:val="a5"/>
        <w:numPr>
          <w:ilvl w:val="1"/>
          <w:numId w:val="10"/>
        </w:numPr>
        <w:ind w:left="0" w:firstLine="709"/>
        <w:rPr>
          <w:sz w:val="20"/>
          <w:szCs w:val="20"/>
        </w:rPr>
      </w:pPr>
      <w:r w:rsidRPr="00977F76">
        <w:rPr>
          <w:sz w:val="20"/>
          <w:szCs w:val="20"/>
        </w:rPr>
        <w:t>Норма часов педагогической работы за ставку заработной платы других педагогических работников установлена:</w:t>
      </w:r>
    </w:p>
    <w:p w:rsidR="009F5413" w:rsidRPr="00977F76" w:rsidRDefault="009F5413" w:rsidP="00807915">
      <w:pPr>
        <w:pStyle w:val="ConsPlusNormal"/>
        <w:widowControl/>
        <w:ind w:firstLine="709"/>
        <w:jc w:val="both"/>
        <w:rPr>
          <w:rFonts w:ascii="Times New Roman" w:hAnsi="Times New Roman" w:cs="Times New Roman"/>
        </w:rPr>
      </w:pPr>
      <w:r w:rsidRPr="00977F76">
        <w:rPr>
          <w:rFonts w:ascii="Times New Roman" w:hAnsi="Times New Roman" w:cs="Times New Roman"/>
        </w:rPr>
        <w:t>25 часов в неделю - воспитателям образовательных учреждений, работающим непосредственно в группах с обучающимися (воспитанниками), с ограниченными возможностями здоровья;</w:t>
      </w:r>
    </w:p>
    <w:p w:rsidR="009F5413" w:rsidRPr="00977F76" w:rsidRDefault="009F5413" w:rsidP="00807915">
      <w:pPr>
        <w:ind w:firstLine="709"/>
        <w:jc w:val="both"/>
        <w:rPr>
          <w:rFonts w:ascii="Times New Roman" w:hAnsi="Times New Roman"/>
          <w:sz w:val="20"/>
          <w:szCs w:val="20"/>
        </w:rPr>
      </w:pPr>
      <w:r w:rsidRPr="00977F76">
        <w:rPr>
          <w:rFonts w:ascii="Times New Roman" w:hAnsi="Times New Roman"/>
          <w:sz w:val="20"/>
          <w:szCs w:val="20"/>
        </w:rPr>
        <w:t>30 часов в неделю - инструкторам по физической культуре, воспитателям в школах-интернатах, детских домах, группах продленного дня общеобразовательных учреждений, в пришкольных интернатах; помощникам воспитателей, младшим воспитателям и другим работникам образовательных учреждений для воспитанников с малыми и затихающими формами туберкулеза;</w:t>
      </w:r>
    </w:p>
    <w:p w:rsidR="009F5413" w:rsidRPr="00977F76" w:rsidRDefault="009F5413" w:rsidP="00807915">
      <w:pPr>
        <w:pStyle w:val="ConsPlusNormal"/>
        <w:widowControl/>
        <w:ind w:firstLine="709"/>
        <w:jc w:val="both"/>
        <w:rPr>
          <w:rFonts w:ascii="Times New Roman" w:hAnsi="Times New Roman" w:cs="Times New Roman"/>
        </w:rPr>
      </w:pPr>
      <w:r w:rsidRPr="00977F76">
        <w:rPr>
          <w:rFonts w:ascii="Times New Roman" w:hAnsi="Times New Roman" w:cs="Times New Roman"/>
        </w:rPr>
        <w:t>36 часов в неделю - воспитателям групп  младшего школьного возраста; педагогам-организаторам.</w:t>
      </w:r>
    </w:p>
    <w:p w:rsidR="009F5413" w:rsidRPr="00977F76" w:rsidRDefault="009F5413" w:rsidP="00807915">
      <w:pPr>
        <w:pStyle w:val="a5"/>
        <w:numPr>
          <w:ilvl w:val="1"/>
          <w:numId w:val="10"/>
        </w:numPr>
        <w:ind w:left="0" w:firstLine="709"/>
        <w:rPr>
          <w:sz w:val="20"/>
          <w:szCs w:val="20"/>
        </w:rPr>
      </w:pPr>
      <w:r w:rsidRPr="00977F76">
        <w:rPr>
          <w:sz w:val="20"/>
          <w:szCs w:val="20"/>
        </w:rPr>
        <w:t>Педагогическим и учебно-воспитательным работникам, не предусмотренным в пунктах 4.3 и 4.4 настоящего Положения, выплачиваются должностные оклады при следующей продолжительности рабочего времени:</w:t>
      </w:r>
    </w:p>
    <w:p w:rsidR="009F5413" w:rsidRPr="00977F76" w:rsidRDefault="009F5413" w:rsidP="00807915">
      <w:pPr>
        <w:pStyle w:val="ConsPlusNormal"/>
        <w:widowControl/>
        <w:ind w:firstLine="709"/>
        <w:jc w:val="both"/>
        <w:rPr>
          <w:rFonts w:ascii="Times New Roman" w:hAnsi="Times New Roman" w:cs="Times New Roman"/>
        </w:rPr>
      </w:pPr>
      <w:r w:rsidRPr="00977F76">
        <w:rPr>
          <w:rFonts w:ascii="Times New Roman" w:hAnsi="Times New Roman" w:cs="Times New Roman"/>
        </w:rPr>
        <w:t>30 часов в неделю - старшим воспитателям образовательных учреждений;</w:t>
      </w:r>
    </w:p>
    <w:p w:rsidR="009F5413" w:rsidRPr="00977F76" w:rsidRDefault="009F5413" w:rsidP="00807915">
      <w:pPr>
        <w:pStyle w:val="ConsPlusNormal"/>
        <w:widowControl/>
        <w:ind w:firstLine="709"/>
        <w:jc w:val="both"/>
        <w:rPr>
          <w:rFonts w:ascii="Times New Roman" w:hAnsi="Times New Roman" w:cs="Times New Roman"/>
        </w:rPr>
      </w:pPr>
      <w:r w:rsidRPr="00977F76">
        <w:rPr>
          <w:rFonts w:ascii="Times New Roman" w:hAnsi="Times New Roman" w:cs="Times New Roman"/>
        </w:rPr>
        <w:t>36 часов в неделю - педагогам-психологам; методистам (старшим методистам) образовательных учреждений; социальным педагогам; преподавателям-организаторам (основ безопасности жизнедеятельности, допризывной подготовки) общеобразовательных учреждений.</w:t>
      </w:r>
    </w:p>
    <w:p w:rsidR="009F5413" w:rsidRPr="00977F76" w:rsidRDefault="009F5413" w:rsidP="00807915">
      <w:pPr>
        <w:pStyle w:val="a5"/>
        <w:numPr>
          <w:ilvl w:val="1"/>
          <w:numId w:val="10"/>
        </w:numPr>
        <w:ind w:left="0" w:firstLine="709"/>
        <w:rPr>
          <w:sz w:val="20"/>
          <w:szCs w:val="20"/>
        </w:rPr>
      </w:pPr>
      <w:r w:rsidRPr="00977F76">
        <w:rPr>
          <w:sz w:val="20"/>
          <w:szCs w:val="20"/>
        </w:rPr>
        <w:t>Должностные оклады других работников, не перечисленных в пунктах 4.3-4.5, в том числе руководителей образовательных учреждений, их заместителей и руководителей структурных подразделений, выплачиваются за работу при 40-часовой рабочей неделе.</w:t>
      </w:r>
    </w:p>
    <w:p w:rsidR="009F5413" w:rsidRPr="00977F76" w:rsidRDefault="009F5413" w:rsidP="00807915">
      <w:pPr>
        <w:pStyle w:val="a5"/>
        <w:numPr>
          <w:ilvl w:val="1"/>
          <w:numId w:val="10"/>
        </w:numPr>
        <w:ind w:left="0" w:firstLine="709"/>
        <w:rPr>
          <w:sz w:val="20"/>
          <w:szCs w:val="20"/>
        </w:rPr>
      </w:pPr>
      <w:r w:rsidRPr="00977F76">
        <w:rPr>
          <w:sz w:val="20"/>
          <w:szCs w:val="20"/>
        </w:rPr>
        <w:t>Должностные оклады перечисленным ниже работникам выплачиваются с учетом ведения ими преподавательской (педагогической) работы в объеме:</w:t>
      </w:r>
    </w:p>
    <w:p w:rsidR="009F5413" w:rsidRPr="00977F76" w:rsidRDefault="009F5413" w:rsidP="00807915">
      <w:pPr>
        <w:pStyle w:val="ConsPlusNormal"/>
        <w:widowControl/>
        <w:ind w:firstLine="709"/>
        <w:jc w:val="both"/>
        <w:rPr>
          <w:rFonts w:ascii="Times New Roman" w:hAnsi="Times New Roman" w:cs="Times New Roman"/>
        </w:rPr>
      </w:pPr>
      <w:r w:rsidRPr="00977F76">
        <w:rPr>
          <w:rFonts w:ascii="Times New Roman" w:hAnsi="Times New Roman" w:cs="Times New Roman"/>
        </w:rPr>
        <w:t>360 часов в год - преподавателям - организаторам (основ безопасности жизнедеятельности, допризывной подготовки);</w:t>
      </w:r>
    </w:p>
    <w:p w:rsidR="009F5413" w:rsidRPr="00977F76" w:rsidRDefault="009F5413" w:rsidP="00807915">
      <w:pPr>
        <w:pStyle w:val="ConsPlusNormal"/>
        <w:widowControl/>
        <w:ind w:firstLine="709"/>
        <w:jc w:val="both"/>
        <w:rPr>
          <w:rFonts w:ascii="Times New Roman" w:hAnsi="Times New Roman" w:cs="Times New Roman"/>
        </w:rPr>
      </w:pPr>
      <w:r w:rsidRPr="00977F76">
        <w:rPr>
          <w:rFonts w:ascii="Times New Roman" w:hAnsi="Times New Roman" w:cs="Times New Roman"/>
        </w:rPr>
        <w:t>Выполнение преподавательской (педагогической) работы, указанной в настоящем пункте, осуществляется в основное рабочее время.</w:t>
      </w:r>
    </w:p>
    <w:p w:rsidR="009F5413" w:rsidRPr="00977F76" w:rsidRDefault="009F5413" w:rsidP="00807915">
      <w:pPr>
        <w:pStyle w:val="a5"/>
        <w:rPr>
          <w:sz w:val="20"/>
          <w:szCs w:val="20"/>
        </w:rPr>
      </w:pPr>
    </w:p>
    <w:p w:rsidR="009F5413" w:rsidRPr="00977F76" w:rsidRDefault="009F5413" w:rsidP="00807915">
      <w:pPr>
        <w:pStyle w:val="a5"/>
        <w:numPr>
          <w:ilvl w:val="0"/>
          <w:numId w:val="10"/>
        </w:numPr>
        <w:jc w:val="center"/>
        <w:rPr>
          <w:b/>
          <w:sz w:val="20"/>
          <w:szCs w:val="20"/>
        </w:rPr>
      </w:pPr>
      <w:r w:rsidRPr="00977F76">
        <w:rPr>
          <w:b/>
          <w:sz w:val="20"/>
          <w:szCs w:val="20"/>
        </w:rPr>
        <w:t>Нормативное количество услуг за норму часа базовой ставки заработной платы (базового оклада), оказываемое работниками образования</w:t>
      </w:r>
    </w:p>
    <w:p w:rsidR="009F5413" w:rsidRPr="00977F76" w:rsidRDefault="009F5413" w:rsidP="00807915">
      <w:pPr>
        <w:jc w:val="center"/>
        <w:rPr>
          <w:sz w:val="20"/>
          <w:szCs w:val="20"/>
        </w:rPr>
      </w:pPr>
    </w:p>
    <w:p w:rsidR="009F5413" w:rsidRPr="00977F76" w:rsidRDefault="009F5413" w:rsidP="00807915">
      <w:pPr>
        <w:pStyle w:val="a5"/>
        <w:numPr>
          <w:ilvl w:val="1"/>
          <w:numId w:val="10"/>
        </w:numPr>
        <w:ind w:left="0" w:firstLine="709"/>
        <w:rPr>
          <w:sz w:val="20"/>
          <w:szCs w:val="20"/>
        </w:rPr>
      </w:pPr>
      <w:r w:rsidRPr="00977F76">
        <w:rPr>
          <w:sz w:val="20"/>
          <w:szCs w:val="20"/>
        </w:rPr>
        <w:t>Нормативное количество услуг за норму часа базовой ставки заработной платы (базового оклада), оказываемое работниками образования, составляет:</w:t>
      </w:r>
    </w:p>
    <w:p w:rsidR="009F5413" w:rsidRPr="00977F76" w:rsidRDefault="009F5413" w:rsidP="00807915">
      <w:pPr>
        <w:pStyle w:val="a5"/>
        <w:numPr>
          <w:ilvl w:val="2"/>
          <w:numId w:val="10"/>
        </w:numPr>
        <w:ind w:left="0" w:firstLine="709"/>
        <w:rPr>
          <w:sz w:val="20"/>
          <w:szCs w:val="20"/>
        </w:rPr>
      </w:pPr>
      <w:r w:rsidRPr="00977F76">
        <w:rPr>
          <w:sz w:val="20"/>
          <w:szCs w:val="20"/>
        </w:rPr>
        <w:t>Учителям,  преподавателям-организаторам основ безопасности жизнедеятельности и допризывной подготовки:</w:t>
      </w:r>
    </w:p>
    <w:p w:rsidR="009F5413" w:rsidRPr="00977F76" w:rsidRDefault="009F5413" w:rsidP="00807915">
      <w:pPr>
        <w:pStyle w:val="ConsPlusNormal"/>
        <w:widowControl/>
        <w:ind w:firstLine="709"/>
        <w:jc w:val="both"/>
        <w:rPr>
          <w:rFonts w:ascii="Times New Roman" w:hAnsi="Times New Roman" w:cs="Times New Roman"/>
          <w:bCs/>
        </w:rPr>
      </w:pPr>
      <w:r w:rsidRPr="00977F76">
        <w:rPr>
          <w:rFonts w:ascii="Times New Roman" w:hAnsi="Times New Roman" w:cs="Times New Roman"/>
          <w:bCs/>
        </w:rPr>
        <w:lastRenderedPageBreak/>
        <w:t xml:space="preserve">25 человек - в классах. </w:t>
      </w:r>
    </w:p>
    <w:p w:rsidR="009F5413" w:rsidRPr="00977F76" w:rsidRDefault="009F5413" w:rsidP="00807915">
      <w:pPr>
        <w:autoSpaceDE w:val="0"/>
        <w:autoSpaceDN w:val="0"/>
        <w:adjustRightInd w:val="0"/>
        <w:ind w:firstLine="709"/>
        <w:jc w:val="both"/>
        <w:rPr>
          <w:rFonts w:ascii="Times New Roman" w:hAnsi="Times New Roman"/>
          <w:sz w:val="20"/>
          <w:szCs w:val="20"/>
          <w:lang w:eastAsia="en-US"/>
        </w:rPr>
      </w:pPr>
      <w:r w:rsidRPr="00977F76">
        <w:rPr>
          <w:rFonts w:ascii="Times New Roman" w:hAnsi="Times New Roman"/>
          <w:sz w:val="20"/>
          <w:szCs w:val="20"/>
          <w:lang w:eastAsia="en-US"/>
        </w:rPr>
        <w:t xml:space="preserve">При проведении занятий по иностранному языку, родному (нерусскому) языку и литературе, русскому языку и литературе в общеобразовательных учреждениях с национальным языком обучения на первой, второй и третьей ступенях общего образования, трудовому обучению на второй и третьей ступенях общего образования, физической культуре на третьей ступени общего образования, по информатике и вычислительной технике, физике и химии (во время практических занятий) допускается деление класса на две группы, если наполняемость класса составляет 25 человек. </w:t>
      </w:r>
    </w:p>
    <w:p w:rsidR="009F5413" w:rsidRPr="00977F76" w:rsidRDefault="009F5413" w:rsidP="00807915">
      <w:pPr>
        <w:autoSpaceDE w:val="0"/>
        <w:autoSpaceDN w:val="0"/>
        <w:adjustRightInd w:val="0"/>
        <w:ind w:firstLine="540"/>
        <w:jc w:val="both"/>
        <w:rPr>
          <w:rFonts w:ascii="Times New Roman" w:hAnsi="Times New Roman"/>
          <w:sz w:val="20"/>
          <w:szCs w:val="20"/>
        </w:rPr>
      </w:pPr>
      <w:r w:rsidRPr="00977F76">
        <w:rPr>
          <w:rFonts w:ascii="Times New Roman" w:hAnsi="Times New Roman"/>
          <w:sz w:val="20"/>
          <w:szCs w:val="20"/>
        </w:rPr>
        <w:t>При проведении занятий по трудовому обучению, социально-бытовой ориентировке, факультативных занятий класс (группа) делится на две подгруппы. При делении класса (группы) на подгруппы учитывается профиль трудового обучения для девочек и мальчиков, а также вид коррекционного учреждения.</w:t>
      </w:r>
    </w:p>
    <w:p w:rsidR="009F5413" w:rsidRPr="00977F76" w:rsidRDefault="009F5413" w:rsidP="00807915">
      <w:pPr>
        <w:pStyle w:val="a5"/>
        <w:numPr>
          <w:ilvl w:val="2"/>
          <w:numId w:val="10"/>
        </w:numPr>
        <w:ind w:left="0" w:firstLine="709"/>
        <w:rPr>
          <w:sz w:val="20"/>
          <w:szCs w:val="20"/>
        </w:rPr>
      </w:pPr>
      <w:r w:rsidRPr="00977F76">
        <w:rPr>
          <w:sz w:val="20"/>
          <w:szCs w:val="20"/>
        </w:rPr>
        <w:t>Воспитателям групп продленного дня образовательных учреждений - 25 человек.</w:t>
      </w:r>
    </w:p>
    <w:p w:rsidR="009F5413" w:rsidRPr="00977F76" w:rsidRDefault="009F5413" w:rsidP="00807915">
      <w:pPr>
        <w:pStyle w:val="a5"/>
        <w:numPr>
          <w:ilvl w:val="2"/>
          <w:numId w:val="10"/>
        </w:numPr>
        <w:ind w:left="0" w:firstLine="567"/>
        <w:rPr>
          <w:bCs/>
          <w:sz w:val="20"/>
          <w:szCs w:val="20"/>
        </w:rPr>
      </w:pPr>
      <w:r w:rsidRPr="00977F76">
        <w:rPr>
          <w:sz w:val="20"/>
          <w:szCs w:val="20"/>
        </w:rPr>
        <w:t xml:space="preserve">Педагогам дополнительного образования, </w:t>
      </w:r>
      <w:r w:rsidRPr="00977F76">
        <w:rPr>
          <w:bCs/>
          <w:sz w:val="20"/>
          <w:szCs w:val="20"/>
        </w:rPr>
        <w:t xml:space="preserve">15 человек - в образовательных учреждениях городской местности; </w:t>
      </w:r>
    </w:p>
    <w:p w:rsidR="009F5413" w:rsidRPr="00977F76" w:rsidRDefault="009F5413" w:rsidP="00807915">
      <w:pPr>
        <w:pStyle w:val="ConsPlusNormal"/>
        <w:widowControl/>
        <w:ind w:firstLine="900"/>
        <w:jc w:val="both"/>
        <w:rPr>
          <w:rFonts w:ascii="Times New Roman" w:hAnsi="Times New Roman" w:cs="Times New Roman"/>
          <w:bCs/>
        </w:rPr>
      </w:pPr>
    </w:p>
    <w:p w:rsidR="009F5413" w:rsidRPr="00977F76" w:rsidRDefault="009F5413" w:rsidP="00807915">
      <w:pPr>
        <w:pStyle w:val="a5"/>
        <w:numPr>
          <w:ilvl w:val="0"/>
          <w:numId w:val="10"/>
        </w:numPr>
        <w:jc w:val="center"/>
        <w:rPr>
          <w:b/>
          <w:sz w:val="20"/>
          <w:szCs w:val="20"/>
        </w:rPr>
      </w:pPr>
      <w:r w:rsidRPr="00977F76">
        <w:rPr>
          <w:b/>
          <w:sz w:val="20"/>
          <w:szCs w:val="20"/>
        </w:rPr>
        <w:t>Порядок формирования окладов (должностных окладов, ставок заработной платы) работников образования</w:t>
      </w:r>
    </w:p>
    <w:p w:rsidR="009F5413" w:rsidRPr="00977F76" w:rsidRDefault="009F5413" w:rsidP="00807915">
      <w:pPr>
        <w:pStyle w:val="a5"/>
        <w:rPr>
          <w:sz w:val="20"/>
          <w:szCs w:val="20"/>
        </w:rPr>
      </w:pPr>
    </w:p>
    <w:p w:rsidR="009F5413" w:rsidRPr="00977F76" w:rsidRDefault="009F5413" w:rsidP="00807915">
      <w:pPr>
        <w:pStyle w:val="a5"/>
        <w:numPr>
          <w:ilvl w:val="1"/>
          <w:numId w:val="10"/>
        </w:numPr>
        <w:ind w:left="0" w:firstLine="709"/>
        <w:rPr>
          <w:sz w:val="20"/>
          <w:szCs w:val="20"/>
        </w:rPr>
      </w:pPr>
      <w:r w:rsidRPr="00977F76">
        <w:rPr>
          <w:sz w:val="20"/>
          <w:szCs w:val="20"/>
        </w:rPr>
        <w:t>Оклад педагогических работников и учебно-вспомогательного персонала учреждений образования рассчитывается по формуле:</w:t>
      </w:r>
    </w:p>
    <w:p w:rsidR="009F5413" w:rsidRPr="00977F76" w:rsidRDefault="009F5413" w:rsidP="00807915">
      <w:pPr>
        <w:pStyle w:val="a5"/>
        <w:rPr>
          <w:sz w:val="20"/>
          <w:szCs w:val="20"/>
        </w:rPr>
      </w:pPr>
    </w:p>
    <w:p w:rsidR="009F5413" w:rsidRPr="00977F76" w:rsidRDefault="004F7D22" w:rsidP="00807915">
      <w:pPr>
        <w:pStyle w:val="a5"/>
        <w:jc w:val="center"/>
        <w:rPr>
          <w:sz w:val="20"/>
          <w:szCs w:val="20"/>
        </w:rPr>
      </w:pPr>
      <w:r w:rsidRPr="000B4DF3">
        <w:rPr>
          <w:sz w:val="20"/>
          <w:szCs w:val="20"/>
        </w:rPr>
        <w:fldChar w:fldCharType="begin"/>
      </w:r>
      <w:r w:rsidR="009F5413" w:rsidRPr="000B4DF3">
        <w:rPr>
          <w:sz w:val="20"/>
          <w:szCs w:val="20"/>
        </w:rPr>
        <w:instrText xml:space="preserve"> QUOTE </w:instrText>
      </w:r>
      <w:r w:rsidR="005865CB">
        <w:pict>
          <v:shape id="_x0000_i1033" type="#_x0000_t75" style="width:118.8pt;height:30pt" equationxml="&lt;">
            <v:imagedata r:id="rId11" o:title="" chromakey="white"/>
          </v:shape>
        </w:pict>
      </w:r>
      <w:r w:rsidR="009F5413" w:rsidRPr="000B4DF3">
        <w:rPr>
          <w:sz w:val="20"/>
          <w:szCs w:val="20"/>
        </w:rPr>
        <w:instrText xml:space="preserve"> </w:instrText>
      </w:r>
      <w:r w:rsidRPr="000B4DF3">
        <w:rPr>
          <w:sz w:val="20"/>
          <w:szCs w:val="20"/>
        </w:rPr>
        <w:fldChar w:fldCharType="separate"/>
      </w:r>
      <w:r w:rsidR="005865CB">
        <w:pict>
          <v:shape id="_x0000_i1034" type="#_x0000_t75" style="width:118.8pt;height:30pt" equationxml="&lt;">
            <v:imagedata r:id="rId11" o:title="" chromakey="white"/>
          </v:shape>
        </w:pict>
      </w:r>
      <w:r w:rsidRPr="000B4DF3">
        <w:rPr>
          <w:sz w:val="20"/>
          <w:szCs w:val="20"/>
        </w:rPr>
        <w:fldChar w:fldCharType="end"/>
      </w:r>
      <w:r w:rsidR="009F5413" w:rsidRPr="00977F76">
        <w:rPr>
          <w:sz w:val="20"/>
          <w:szCs w:val="20"/>
        </w:rPr>
        <w:t>,</w:t>
      </w:r>
    </w:p>
    <w:p w:rsidR="009F5413" w:rsidRPr="00977F76" w:rsidRDefault="009F5413" w:rsidP="00807915">
      <w:pPr>
        <w:pStyle w:val="a5"/>
        <w:jc w:val="center"/>
        <w:rPr>
          <w:sz w:val="20"/>
          <w:szCs w:val="20"/>
        </w:rPr>
      </w:pPr>
    </w:p>
    <w:p w:rsidR="009F5413" w:rsidRPr="00977F76" w:rsidRDefault="009F5413" w:rsidP="00807915">
      <w:pPr>
        <w:pStyle w:val="a5"/>
        <w:rPr>
          <w:sz w:val="20"/>
          <w:szCs w:val="20"/>
        </w:rPr>
      </w:pPr>
      <w:r w:rsidRPr="00977F76">
        <w:rPr>
          <w:sz w:val="20"/>
          <w:szCs w:val="20"/>
        </w:rPr>
        <w:t xml:space="preserve">где </w:t>
      </w:r>
      <w:r w:rsidR="004F7D22" w:rsidRPr="000B4DF3">
        <w:rPr>
          <w:sz w:val="20"/>
          <w:szCs w:val="20"/>
        </w:rPr>
        <w:fldChar w:fldCharType="begin"/>
      </w:r>
      <w:r w:rsidRPr="000B4DF3">
        <w:rPr>
          <w:sz w:val="20"/>
          <w:szCs w:val="20"/>
        </w:rPr>
        <w:instrText xml:space="preserve"> QUOTE </w:instrText>
      </w:r>
      <w:r w:rsidR="005865CB">
        <w:pict>
          <v:shape id="_x0000_i1035" type="#_x0000_t75" style="width:11.4pt;height:11.4pt" equationxml="&lt;">
            <v:imagedata r:id="rId12" o:title="" chromakey="white"/>
          </v:shape>
        </w:pict>
      </w:r>
      <w:r w:rsidRPr="000B4DF3">
        <w:rPr>
          <w:sz w:val="20"/>
          <w:szCs w:val="20"/>
        </w:rPr>
        <w:instrText xml:space="preserve"> </w:instrText>
      </w:r>
      <w:r w:rsidR="004F7D22" w:rsidRPr="000B4DF3">
        <w:rPr>
          <w:sz w:val="20"/>
          <w:szCs w:val="20"/>
        </w:rPr>
        <w:fldChar w:fldCharType="separate"/>
      </w:r>
      <w:r w:rsidR="005865CB">
        <w:pict>
          <v:shape id="_x0000_i1036" type="#_x0000_t75" style="width:11.4pt;height:11.4pt" equationxml="&lt;">
            <v:imagedata r:id="rId12" o:title="" chromakey="white"/>
          </v:shape>
        </w:pict>
      </w:r>
      <w:r w:rsidR="004F7D22" w:rsidRPr="000B4DF3">
        <w:rPr>
          <w:sz w:val="20"/>
          <w:szCs w:val="20"/>
        </w:rPr>
        <w:fldChar w:fldCharType="end"/>
      </w:r>
      <w:r w:rsidRPr="00977F76">
        <w:rPr>
          <w:sz w:val="20"/>
          <w:szCs w:val="20"/>
        </w:rPr>
        <w:t xml:space="preserve"> - оклад (ставка заработной платы) педагогического и учебно-вспомогательного персонала;</w:t>
      </w:r>
    </w:p>
    <w:p w:rsidR="009F5413" w:rsidRPr="00977F76" w:rsidRDefault="004F7D22" w:rsidP="00807915">
      <w:pPr>
        <w:pStyle w:val="a5"/>
        <w:rPr>
          <w:sz w:val="20"/>
          <w:szCs w:val="20"/>
        </w:rPr>
      </w:pPr>
      <w:r w:rsidRPr="000B4DF3">
        <w:rPr>
          <w:sz w:val="20"/>
          <w:szCs w:val="20"/>
        </w:rPr>
        <w:fldChar w:fldCharType="begin"/>
      </w:r>
      <w:r w:rsidR="009F5413" w:rsidRPr="000B4DF3">
        <w:rPr>
          <w:sz w:val="20"/>
          <w:szCs w:val="20"/>
        </w:rPr>
        <w:instrText xml:space="preserve"> QUOTE </w:instrText>
      </w:r>
      <w:r w:rsidR="005865CB">
        <w:pict>
          <v:shape id="_x0000_i1037" type="#_x0000_t75" style="width:12.6pt;height:12.6pt" equationxml="&lt;">
            <v:imagedata r:id="rId13" o:title="" chromakey="white"/>
          </v:shape>
        </w:pict>
      </w:r>
      <w:r w:rsidR="009F5413" w:rsidRPr="000B4DF3">
        <w:rPr>
          <w:sz w:val="20"/>
          <w:szCs w:val="20"/>
        </w:rPr>
        <w:instrText xml:space="preserve"> </w:instrText>
      </w:r>
      <w:r w:rsidRPr="000B4DF3">
        <w:rPr>
          <w:sz w:val="20"/>
          <w:szCs w:val="20"/>
        </w:rPr>
        <w:fldChar w:fldCharType="separate"/>
      </w:r>
      <w:r w:rsidR="005865CB">
        <w:pict>
          <v:shape id="_x0000_i1038" type="#_x0000_t75" style="width:12.6pt;height:12.6pt" equationxml="&lt;">
            <v:imagedata r:id="rId13" o:title="" chromakey="white"/>
          </v:shape>
        </w:pict>
      </w:r>
      <w:r w:rsidRPr="000B4DF3">
        <w:rPr>
          <w:sz w:val="20"/>
          <w:szCs w:val="20"/>
        </w:rPr>
        <w:fldChar w:fldCharType="end"/>
      </w:r>
      <w:r w:rsidR="009F5413" w:rsidRPr="00977F76">
        <w:rPr>
          <w:sz w:val="20"/>
          <w:szCs w:val="20"/>
        </w:rPr>
        <w:t xml:space="preserve"> - фактическое количество часов ведения педагогической и воспитательной работы работниками учреждения образования, </w:t>
      </w:r>
    </w:p>
    <w:p w:rsidR="009F5413" w:rsidRPr="00977F76" w:rsidRDefault="004F7D22" w:rsidP="00807915">
      <w:pPr>
        <w:pStyle w:val="a5"/>
        <w:rPr>
          <w:sz w:val="20"/>
          <w:szCs w:val="20"/>
        </w:rPr>
      </w:pPr>
      <w:r w:rsidRPr="000B4DF3">
        <w:rPr>
          <w:sz w:val="20"/>
          <w:szCs w:val="20"/>
        </w:rPr>
        <w:fldChar w:fldCharType="begin"/>
      </w:r>
      <w:r w:rsidR="009F5413" w:rsidRPr="000B4DF3">
        <w:rPr>
          <w:sz w:val="20"/>
          <w:szCs w:val="20"/>
        </w:rPr>
        <w:instrText xml:space="preserve"> QUOTE </w:instrText>
      </w:r>
      <w:r w:rsidR="005865CB">
        <w:pict>
          <v:shape id="_x0000_i1039" type="#_x0000_t75" style="width:10.8pt;height:12.6pt" equationxml="&lt;">
            <v:imagedata r:id="rId14" o:title="" chromakey="white"/>
          </v:shape>
        </w:pict>
      </w:r>
      <w:r w:rsidR="009F5413" w:rsidRPr="000B4DF3">
        <w:rPr>
          <w:sz w:val="20"/>
          <w:szCs w:val="20"/>
        </w:rPr>
        <w:instrText xml:space="preserve"> </w:instrText>
      </w:r>
      <w:r w:rsidRPr="000B4DF3">
        <w:rPr>
          <w:sz w:val="20"/>
          <w:szCs w:val="20"/>
        </w:rPr>
        <w:fldChar w:fldCharType="separate"/>
      </w:r>
      <w:r w:rsidR="005865CB">
        <w:pict>
          <v:shape id="_x0000_i1040" type="#_x0000_t75" style="width:10.8pt;height:12.6pt" equationxml="&lt;">
            <v:imagedata r:id="rId14" o:title="" chromakey="white"/>
          </v:shape>
        </w:pict>
      </w:r>
      <w:r w:rsidRPr="000B4DF3">
        <w:rPr>
          <w:sz w:val="20"/>
          <w:szCs w:val="20"/>
        </w:rPr>
        <w:fldChar w:fldCharType="end"/>
      </w:r>
      <w:r w:rsidR="009F5413" w:rsidRPr="00977F76">
        <w:rPr>
          <w:sz w:val="20"/>
          <w:szCs w:val="20"/>
        </w:rPr>
        <w:t xml:space="preserve"> - фактическое количество услуг, оказываемое работниками образования;</w:t>
      </w:r>
    </w:p>
    <w:p w:rsidR="009F5413" w:rsidRPr="00977F76" w:rsidRDefault="004F7D22" w:rsidP="00807915">
      <w:pPr>
        <w:pStyle w:val="a5"/>
        <w:rPr>
          <w:sz w:val="20"/>
          <w:szCs w:val="20"/>
        </w:rPr>
      </w:pPr>
      <w:r w:rsidRPr="000B4DF3">
        <w:rPr>
          <w:sz w:val="20"/>
          <w:szCs w:val="20"/>
        </w:rPr>
        <w:fldChar w:fldCharType="begin"/>
      </w:r>
      <w:r w:rsidR="009F5413" w:rsidRPr="000B4DF3">
        <w:rPr>
          <w:sz w:val="20"/>
          <w:szCs w:val="20"/>
        </w:rPr>
        <w:instrText xml:space="preserve"> QUOTE </w:instrText>
      </w:r>
      <w:r w:rsidR="005865CB">
        <w:pict>
          <v:shape id="_x0000_i1041" type="#_x0000_t75" style="width:15pt;height:11.4pt" equationxml="&lt;">
            <v:imagedata r:id="rId15" o:title="" chromakey="white"/>
          </v:shape>
        </w:pict>
      </w:r>
      <w:r w:rsidR="009F5413" w:rsidRPr="000B4DF3">
        <w:rPr>
          <w:sz w:val="20"/>
          <w:szCs w:val="20"/>
        </w:rPr>
        <w:instrText xml:space="preserve"> </w:instrText>
      </w:r>
      <w:r w:rsidRPr="000B4DF3">
        <w:rPr>
          <w:sz w:val="20"/>
          <w:szCs w:val="20"/>
        </w:rPr>
        <w:fldChar w:fldCharType="separate"/>
      </w:r>
      <w:r w:rsidR="005865CB">
        <w:pict>
          <v:shape id="_x0000_i1042" type="#_x0000_t75" style="width:15pt;height:11.4pt" equationxml="&lt;">
            <v:imagedata r:id="rId15" o:title="" chromakey="white"/>
          </v:shape>
        </w:pict>
      </w:r>
      <w:r w:rsidRPr="000B4DF3">
        <w:rPr>
          <w:sz w:val="20"/>
          <w:szCs w:val="20"/>
        </w:rPr>
        <w:fldChar w:fldCharType="end"/>
      </w:r>
      <w:r w:rsidR="009F5413" w:rsidRPr="00977F76">
        <w:rPr>
          <w:sz w:val="20"/>
          <w:szCs w:val="20"/>
        </w:rPr>
        <w:t xml:space="preserve"> - норма часов за базовую ставку заработной платы (базовый оклад) работников образования, утвержденная разделом 4 настоящего Положения;</w:t>
      </w:r>
    </w:p>
    <w:p w:rsidR="009F5413" w:rsidRPr="00977F76" w:rsidRDefault="004F7D22" w:rsidP="00807915">
      <w:pPr>
        <w:pStyle w:val="a5"/>
        <w:rPr>
          <w:sz w:val="20"/>
          <w:szCs w:val="20"/>
        </w:rPr>
      </w:pPr>
      <w:r w:rsidRPr="000B4DF3">
        <w:rPr>
          <w:sz w:val="20"/>
          <w:szCs w:val="20"/>
        </w:rPr>
        <w:fldChar w:fldCharType="begin"/>
      </w:r>
      <w:r w:rsidR="009F5413" w:rsidRPr="000B4DF3">
        <w:rPr>
          <w:sz w:val="20"/>
          <w:szCs w:val="20"/>
        </w:rPr>
        <w:instrText xml:space="preserve"> QUOTE </w:instrText>
      </w:r>
      <w:r w:rsidR="005865CB">
        <w:pict>
          <v:shape id="_x0000_i1043" type="#_x0000_t75" style="width:12.6pt;height:11.4pt" equationxml="&lt;">
            <v:imagedata r:id="rId16" o:title="" chromakey="white"/>
          </v:shape>
        </w:pict>
      </w:r>
      <w:r w:rsidR="009F5413" w:rsidRPr="000B4DF3">
        <w:rPr>
          <w:sz w:val="20"/>
          <w:szCs w:val="20"/>
        </w:rPr>
        <w:instrText xml:space="preserve"> </w:instrText>
      </w:r>
      <w:r w:rsidRPr="000B4DF3">
        <w:rPr>
          <w:sz w:val="20"/>
          <w:szCs w:val="20"/>
        </w:rPr>
        <w:fldChar w:fldCharType="separate"/>
      </w:r>
      <w:r w:rsidR="005865CB">
        <w:pict>
          <v:shape id="_x0000_i1044" type="#_x0000_t75" style="width:12.6pt;height:11.4pt" equationxml="&lt;">
            <v:imagedata r:id="rId16" o:title="" chromakey="white"/>
          </v:shape>
        </w:pict>
      </w:r>
      <w:r w:rsidRPr="000B4DF3">
        <w:rPr>
          <w:sz w:val="20"/>
          <w:szCs w:val="20"/>
        </w:rPr>
        <w:fldChar w:fldCharType="end"/>
      </w:r>
      <w:r w:rsidR="009F5413" w:rsidRPr="00977F76">
        <w:rPr>
          <w:sz w:val="20"/>
          <w:szCs w:val="20"/>
        </w:rPr>
        <w:t xml:space="preserve"> - нормативное количество услуг, оказываемое педагогическими работниками и учебно-вспомогательным персоналом;</w:t>
      </w:r>
    </w:p>
    <w:p w:rsidR="009F5413" w:rsidRPr="00977F76" w:rsidRDefault="004F7D22" w:rsidP="00807915">
      <w:pPr>
        <w:pStyle w:val="a5"/>
        <w:rPr>
          <w:sz w:val="20"/>
          <w:szCs w:val="20"/>
        </w:rPr>
      </w:pPr>
      <w:r w:rsidRPr="000B4DF3">
        <w:rPr>
          <w:sz w:val="20"/>
          <w:szCs w:val="20"/>
        </w:rPr>
        <w:fldChar w:fldCharType="begin"/>
      </w:r>
      <w:r w:rsidR="009F5413" w:rsidRPr="000B4DF3">
        <w:rPr>
          <w:sz w:val="20"/>
          <w:szCs w:val="20"/>
        </w:rPr>
        <w:instrText xml:space="preserve"> QUOTE </w:instrText>
      </w:r>
      <w:r w:rsidR="005865CB">
        <w:pict>
          <v:shape id="_x0000_i1045" type="#_x0000_t75" style="width:11.4pt;height:11.4pt" equationxml="&lt;">
            <v:imagedata r:id="rId17" o:title="" chromakey="white"/>
          </v:shape>
        </w:pict>
      </w:r>
      <w:r w:rsidR="009F5413" w:rsidRPr="000B4DF3">
        <w:rPr>
          <w:sz w:val="20"/>
          <w:szCs w:val="20"/>
        </w:rPr>
        <w:instrText xml:space="preserve"> </w:instrText>
      </w:r>
      <w:r w:rsidRPr="000B4DF3">
        <w:rPr>
          <w:sz w:val="20"/>
          <w:szCs w:val="20"/>
        </w:rPr>
        <w:fldChar w:fldCharType="separate"/>
      </w:r>
      <w:r w:rsidR="005865CB">
        <w:pict>
          <v:shape id="_x0000_i1046" type="#_x0000_t75" style="width:11.4pt;height:11.4pt" equationxml="&lt;">
            <v:imagedata r:id="rId17" o:title="" chromakey="white"/>
          </v:shape>
        </w:pict>
      </w:r>
      <w:r w:rsidRPr="000B4DF3">
        <w:rPr>
          <w:sz w:val="20"/>
          <w:szCs w:val="20"/>
        </w:rPr>
        <w:fldChar w:fldCharType="end"/>
      </w:r>
      <w:r w:rsidR="009F5413" w:rsidRPr="00977F76">
        <w:rPr>
          <w:sz w:val="20"/>
          <w:szCs w:val="20"/>
        </w:rPr>
        <w:t xml:space="preserve"> – коэффициент компенсации на переходный период, обеспечивающий доведение фактического количества оказываемых услуг до нормативного значения.</w:t>
      </w:r>
    </w:p>
    <w:p w:rsidR="009F5413" w:rsidRPr="00977F76" w:rsidRDefault="009F5413" w:rsidP="00807915">
      <w:pPr>
        <w:pStyle w:val="a5"/>
        <w:numPr>
          <w:ilvl w:val="1"/>
          <w:numId w:val="10"/>
        </w:numPr>
        <w:ind w:left="0" w:firstLine="709"/>
        <w:rPr>
          <w:sz w:val="20"/>
          <w:szCs w:val="20"/>
        </w:rPr>
      </w:pPr>
      <w:r w:rsidRPr="00977F76">
        <w:rPr>
          <w:sz w:val="20"/>
          <w:szCs w:val="20"/>
        </w:rPr>
        <w:t>При оказании педагогическими работниками услуг различным категориям потребителей оклад педагогического работника рассчитывается как сумма оплат труда по каждой категории потребителей.</w:t>
      </w:r>
    </w:p>
    <w:p w:rsidR="009F5413" w:rsidRPr="00977F76" w:rsidRDefault="009F5413" w:rsidP="00807915">
      <w:pPr>
        <w:pStyle w:val="a5"/>
        <w:numPr>
          <w:ilvl w:val="1"/>
          <w:numId w:val="10"/>
        </w:numPr>
        <w:ind w:left="0" w:firstLine="709"/>
        <w:rPr>
          <w:sz w:val="20"/>
          <w:szCs w:val="20"/>
        </w:rPr>
      </w:pPr>
      <w:r w:rsidRPr="00977F76">
        <w:rPr>
          <w:sz w:val="20"/>
          <w:szCs w:val="20"/>
        </w:rPr>
        <w:t xml:space="preserve">Единица измерения услуг, оказываемых педагогическими работниками образования, соответствует единице измерения норматива финансовых затрат на оказание указанного вида услуг. </w:t>
      </w:r>
    </w:p>
    <w:p w:rsidR="009F5413" w:rsidRPr="00977F76" w:rsidRDefault="009F5413" w:rsidP="00807915">
      <w:pPr>
        <w:pStyle w:val="a5"/>
        <w:numPr>
          <w:ilvl w:val="1"/>
          <w:numId w:val="10"/>
        </w:numPr>
        <w:ind w:left="0" w:firstLine="709"/>
        <w:rPr>
          <w:sz w:val="20"/>
          <w:szCs w:val="20"/>
        </w:rPr>
      </w:pPr>
      <w:r w:rsidRPr="00977F76">
        <w:rPr>
          <w:sz w:val="20"/>
          <w:szCs w:val="20"/>
        </w:rPr>
        <w:t>Должностной оклад работников образования рассчитывается по формуле:</w:t>
      </w:r>
    </w:p>
    <w:p w:rsidR="009F5413" w:rsidRPr="00977F76" w:rsidRDefault="009F5413" w:rsidP="00807915">
      <w:pPr>
        <w:pStyle w:val="a5"/>
        <w:rPr>
          <w:sz w:val="20"/>
          <w:szCs w:val="20"/>
        </w:rPr>
      </w:pPr>
    </w:p>
    <w:p w:rsidR="009F5413" w:rsidRPr="00977F76" w:rsidRDefault="004F7D22" w:rsidP="00807915">
      <w:pPr>
        <w:pStyle w:val="a5"/>
        <w:jc w:val="center"/>
        <w:rPr>
          <w:sz w:val="20"/>
          <w:szCs w:val="20"/>
        </w:rPr>
      </w:pPr>
      <w:r w:rsidRPr="000B4DF3">
        <w:rPr>
          <w:sz w:val="20"/>
          <w:szCs w:val="20"/>
        </w:rPr>
        <w:fldChar w:fldCharType="begin"/>
      </w:r>
      <w:r w:rsidR="009F5413" w:rsidRPr="000B4DF3">
        <w:rPr>
          <w:sz w:val="20"/>
          <w:szCs w:val="20"/>
        </w:rPr>
        <w:instrText xml:space="preserve"> QUOTE </w:instrText>
      </w:r>
      <w:r w:rsidR="005865CB">
        <w:pict>
          <v:shape id="_x0000_i1047" type="#_x0000_t75" style="width:63.6pt;height:25.8pt" equationxml="&lt;">
            <v:imagedata r:id="rId18" o:title="" chromakey="white"/>
          </v:shape>
        </w:pict>
      </w:r>
      <w:r w:rsidR="009F5413" w:rsidRPr="000B4DF3">
        <w:rPr>
          <w:sz w:val="20"/>
          <w:szCs w:val="20"/>
        </w:rPr>
        <w:instrText xml:space="preserve"> </w:instrText>
      </w:r>
      <w:r w:rsidRPr="000B4DF3">
        <w:rPr>
          <w:sz w:val="20"/>
          <w:szCs w:val="20"/>
        </w:rPr>
        <w:fldChar w:fldCharType="separate"/>
      </w:r>
      <w:r w:rsidR="005865CB">
        <w:pict>
          <v:shape id="_x0000_i1048" type="#_x0000_t75" style="width:63.6pt;height:25.8pt" equationxml="&lt;">
            <v:imagedata r:id="rId18" o:title="" chromakey="white"/>
          </v:shape>
        </w:pict>
      </w:r>
      <w:r w:rsidRPr="000B4DF3">
        <w:rPr>
          <w:sz w:val="20"/>
          <w:szCs w:val="20"/>
        </w:rPr>
        <w:fldChar w:fldCharType="end"/>
      </w:r>
      <w:r w:rsidR="009F5413" w:rsidRPr="00977F76">
        <w:rPr>
          <w:sz w:val="20"/>
          <w:szCs w:val="20"/>
        </w:rPr>
        <w:t xml:space="preserve"> ,</w:t>
      </w:r>
    </w:p>
    <w:p w:rsidR="009F5413" w:rsidRPr="00977F76" w:rsidRDefault="009F5413" w:rsidP="00807915">
      <w:pPr>
        <w:pStyle w:val="a5"/>
        <w:jc w:val="center"/>
        <w:rPr>
          <w:sz w:val="20"/>
          <w:szCs w:val="20"/>
        </w:rPr>
      </w:pPr>
    </w:p>
    <w:p w:rsidR="009F5413" w:rsidRPr="00977F76" w:rsidRDefault="009F5413" w:rsidP="00807915">
      <w:pPr>
        <w:pStyle w:val="a5"/>
        <w:ind w:firstLine="0"/>
        <w:rPr>
          <w:sz w:val="20"/>
          <w:szCs w:val="20"/>
        </w:rPr>
      </w:pPr>
      <w:r w:rsidRPr="00977F76">
        <w:rPr>
          <w:sz w:val="20"/>
          <w:szCs w:val="20"/>
        </w:rPr>
        <w:t xml:space="preserve">где </w:t>
      </w:r>
      <w:r w:rsidR="004F7D22" w:rsidRPr="000B4DF3">
        <w:rPr>
          <w:sz w:val="20"/>
          <w:szCs w:val="20"/>
        </w:rPr>
        <w:fldChar w:fldCharType="begin"/>
      </w:r>
      <w:r w:rsidRPr="000B4DF3">
        <w:rPr>
          <w:sz w:val="20"/>
          <w:szCs w:val="20"/>
        </w:rPr>
        <w:instrText xml:space="preserve"> QUOTE </w:instrText>
      </w:r>
      <w:r w:rsidR="005865CB">
        <w:pict>
          <v:shape id="_x0000_i1049" type="#_x0000_t75" style="width:12.6pt;height:11.4pt" equationxml="&lt;">
            <v:imagedata r:id="rId19" o:title="" chromakey="white"/>
          </v:shape>
        </w:pict>
      </w:r>
      <w:r w:rsidRPr="000B4DF3">
        <w:rPr>
          <w:sz w:val="20"/>
          <w:szCs w:val="20"/>
        </w:rPr>
        <w:instrText xml:space="preserve"> </w:instrText>
      </w:r>
      <w:r w:rsidR="004F7D22" w:rsidRPr="000B4DF3">
        <w:rPr>
          <w:sz w:val="20"/>
          <w:szCs w:val="20"/>
        </w:rPr>
        <w:fldChar w:fldCharType="separate"/>
      </w:r>
      <w:r w:rsidR="005865CB">
        <w:pict>
          <v:shape id="_x0000_i1050" type="#_x0000_t75" style="width:12.6pt;height:11.4pt" equationxml="&lt;">
            <v:imagedata r:id="rId19" o:title="" chromakey="white"/>
          </v:shape>
        </w:pict>
      </w:r>
      <w:r w:rsidR="004F7D22" w:rsidRPr="000B4DF3">
        <w:rPr>
          <w:sz w:val="20"/>
          <w:szCs w:val="20"/>
        </w:rPr>
        <w:fldChar w:fldCharType="end"/>
      </w:r>
      <w:r w:rsidRPr="00977F76">
        <w:rPr>
          <w:sz w:val="20"/>
          <w:szCs w:val="20"/>
        </w:rPr>
        <w:t xml:space="preserve"> - должностной оклад работников образования.</w:t>
      </w:r>
    </w:p>
    <w:p w:rsidR="009F5413" w:rsidRPr="00977F76" w:rsidRDefault="009F5413" w:rsidP="00807915">
      <w:pPr>
        <w:pStyle w:val="a5"/>
        <w:rPr>
          <w:sz w:val="20"/>
          <w:szCs w:val="20"/>
        </w:rPr>
      </w:pPr>
    </w:p>
    <w:p w:rsidR="009F5413" w:rsidRPr="00977F76" w:rsidRDefault="009F5413" w:rsidP="00807915">
      <w:pPr>
        <w:pStyle w:val="a5"/>
        <w:rPr>
          <w:sz w:val="20"/>
          <w:szCs w:val="20"/>
        </w:rPr>
      </w:pPr>
    </w:p>
    <w:p w:rsidR="009F5413" w:rsidRPr="00977F76" w:rsidRDefault="009F5413" w:rsidP="00807915">
      <w:pPr>
        <w:pStyle w:val="a5"/>
        <w:numPr>
          <w:ilvl w:val="0"/>
          <w:numId w:val="10"/>
        </w:numPr>
        <w:jc w:val="center"/>
        <w:rPr>
          <w:b/>
          <w:sz w:val="20"/>
          <w:szCs w:val="20"/>
        </w:rPr>
      </w:pPr>
      <w:r w:rsidRPr="00977F76">
        <w:rPr>
          <w:b/>
          <w:sz w:val="20"/>
          <w:szCs w:val="20"/>
        </w:rPr>
        <w:t>Выплаты педагогическим работникам за неаудиторную занятость</w:t>
      </w:r>
    </w:p>
    <w:p w:rsidR="009F5413" w:rsidRPr="00977F76" w:rsidRDefault="009F5413" w:rsidP="00807915">
      <w:pPr>
        <w:pStyle w:val="a5"/>
        <w:rPr>
          <w:sz w:val="20"/>
          <w:szCs w:val="20"/>
        </w:rPr>
      </w:pPr>
    </w:p>
    <w:p w:rsidR="009F5413" w:rsidRPr="00977F76" w:rsidRDefault="009F5413" w:rsidP="00807915">
      <w:pPr>
        <w:pStyle w:val="a5"/>
        <w:numPr>
          <w:ilvl w:val="1"/>
          <w:numId w:val="10"/>
        </w:numPr>
        <w:ind w:left="0" w:firstLine="709"/>
        <w:rPr>
          <w:sz w:val="20"/>
          <w:szCs w:val="20"/>
        </w:rPr>
      </w:pPr>
      <w:r w:rsidRPr="00977F76">
        <w:rPr>
          <w:sz w:val="20"/>
          <w:szCs w:val="20"/>
        </w:rPr>
        <w:t>Выплаты педагогическим работникам за неаудиторную занятость включают в себя:</w:t>
      </w:r>
    </w:p>
    <w:p w:rsidR="009F5413" w:rsidRPr="00977F76" w:rsidRDefault="009F5413" w:rsidP="00807915">
      <w:pPr>
        <w:pStyle w:val="a5"/>
        <w:ind w:firstLine="709"/>
        <w:rPr>
          <w:sz w:val="20"/>
          <w:szCs w:val="20"/>
        </w:rPr>
      </w:pPr>
      <w:r w:rsidRPr="00977F76">
        <w:rPr>
          <w:sz w:val="20"/>
          <w:szCs w:val="20"/>
        </w:rPr>
        <w:t>выплаты за осуществление функций классного руководителя по организации и координации воспитательной работы с обучающимися;</w:t>
      </w:r>
    </w:p>
    <w:p w:rsidR="009F5413" w:rsidRPr="00977F76" w:rsidRDefault="009F5413" w:rsidP="00807915">
      <w:pPr>
        <w:pStyle w:val="a5"/>
        <w:ind w:firstLine="709"/>
        <w:rPr>
          <w:sz w:val="20"/>
          <w:szCs w:val="20"/>
        </w:rPr>
      </w:pPr>
      <w:r w:rsidRPr="00977F76">
        <w:rPr>
          <w:sz w:val="20"/>
          <w:szCs w:val="20"/>
        </w:rPr>
        <w:t>выплаты за проверку письменных работ (проверку тетрадей);</w:t>
      </w:r>
    </w:p>
    <w:p w:rsidR="009F5413" w:rsidRPr="00977F76" w:rsidRDefault="009F5413" w:rsidP="00807915">
      <w:pPr>
        <w:pStyle w:val="a5"/>
        <w:ind w:firstLine="709"/>
        <w:rPr>
          <w:sz w:val="20"/>
          <w:szCs w:val="20"/>
        </w:rPr>
      </w:pPr>
      <w:r w:rsidRPr="00977F76">
        <w:rPr>
          <w:sz w:val="20"/>
          <w:szCs w:val="20"/>
        </w:rPr>
        <w:t>выплаты за заведование учебными кабинетами, учебными мастерскими, учебно-опытным участком;</w:t>
      </w:r>
    </w:p>
    <w:p w:rsidR="009F5413" w:rsidRPr="00977F76" w:rsidRDefault="009F5413" w:rsidP="00807915">
      <w:pPr>
        <w:pStyle w:val="a5"/>
        <w:ind w:firstLine="709"/>
        <w:rPr>
          <w:sz w:val="20"/>
          <w:szCs w:val="20"/>
        </w:rPr>
      </w:pPr>
      <w:r w:rsidRPr="00977F76">
        <w:rPr>
          <w:sz w:val="20"/>
          <w:szCs w:val="20"/>
        </w:rPr>
        <w:t>выплаты за руководство предметной, методической и цикловой комиссией, методическими объединениями.</w:t>
      </w:r>
    </w:p>
    <w:p w:rsidR="009F5413" w:rsidRPr="00977F76" w:rsidRDefault="009F5413" w:rsidP="00807915">
      <w:pPr>
        <w:pStyle w:val="a5"/>
        <w:numPr>
          <w:ilvl w:val="1"/>
          <w:numId w:val="10"/>
        </w:numPr>
        <w:ind w:left="0" w:firstLine="709"/>
        <w:rPr>
          <w:sz w:val="20"/>
          <w:szCs w:val="20"/>
        </w:rPr>
      </w:pPr>
      <w:r w:rsidRPr="00977F76">
        <w:rPr>
          <w:sz w:val="20"/>
          <w:szCs w:val="20"/>
        </w:rPr>
        <w:t>Выплаты за осуществление функций классного руководителя по организации и координации воспитательной работы с обучающимися рассчитываются по формуле:</w:t>
      </w:r>
    </w:p>
    <w:p w:rsidR="009F5413" w:rsidRPr="00977F76" w:rsidRDefault="009F5413" w:rsidP="00807915">
      <w:pPr>
        <w:pStyle w:val="a5"/>
        <w:ind w:left="709" w:firstLine="0"/>
        <w:rPr>
          <w:sz w:val="20"/>
          <w:szCs w:val="20"/>
        </w:rPr>
      </w:pPr>
    </w:p>
    <w:p w:rsidR="009F5413" w:rsidRPr="00977F76" w:rsidRDefault="005865CB" w:rsidP="00807915">
      <w:pPr>
        <w:pStyle w:val="a5"/>
        <w:jc w:val="center"/>
        <w:rPr>
          <w:i/>
          <w:sz w:val="20"/>
          <w:szCs w:val="20"/>
        </w:rPr>
      </w:pPr>
      <w:r>
        <w:pict>
          <v:shape id="_x0000_i1051" type="#_x0000_t75" style="width:83.4pt;height:12.6pt" equationxml="&lt;">
            <v:imagedata r:id="rId20" o:title="" chromakey="white"/>
          </v:shape>
        </w:pict>
      </w:r>
    </w:p>
    <w:p w:rsidR="009F5413" w:rsidRPr="00977F76" w:rsidRDefault="009F5413" w:rsidP="00807915">
      <w:pPr>
        <w:pStyle w:val="a5"/>
        <w:jc w:val="center"/>
        <w:rPr>
          <w:sz w:val="20"/>
          <w:szCs w:val="20"/>
        </w:rPr>
      </w:pPr>
    </w:p>
    <w:p w:rsidR="009F5413" w:rsidRPr="00977F76" w:rsidRDefault="009F5413" w:rsidP="00807915">
      <w:pPr>
        <w:pStyle w:val="a5"/>
        <w:ind w:firstLine="0"/>
        <w:rPr>
          <w:sz w:val="20"/>
          <w:szCs w:val="20"/>
        </w:rPr>
      </w:pPr>
      <w:r w:rsidRPr="00977F76">
        <w:rPr>
          <w:sz w:val="20"/>
          <w:szCs w:val="20"/>
        </w:rPr>
        <w:t xml:space="preserve">где   </w:t>
      </w:r>
      <w:r w:rsidR="004F7D22" w:rsidRPr="000B4DF3">
        <w:rPr>
          <w:sz w:val="20"/>
          <w:szCs w:val="20"/>
        </w:rPr>
        <w:fldChar w:fldCharType="begin"/>
      </w:r>
      <w:r w:rsidRPr="000B4DF3">
        <w:rPr>
          <w:sz w:val="20"/>
          <w:szCs w:val="20"/>
        </w:rPr>
        <w:instrText xml:space="preserve"> QUOTE </w:instrText>
      </w:r>
      <w:r w:rsidR="005865CB">
        <w:pict>
          <v:shape id="_x0000_i1052" type="#_x0000_t75" style="width:17.4pt;height:12.6pt" equationxml="&lt;">
            <v:imagedata r:id="rId21" o:title="" chromakey="white"/>
          </v:shape>
        </w:pict>
      </w:r>
      <w:r w:rsidRPr="000B4DF3">
        <w:rPr>
          <w:sz w:val="20"/>
          <w:szCs w:val="20"/>
        </w:rPr>
        <w:instrText xml:space="preserve"> </w:instrText>
      </w:r>
      <w:r w:rsidR="004F7D22" w:rsidRPr="000B4DF3">
        <w:rPr>
          <w:sz w:val="20"/>
          <w:szCs w:val="20"/>
        </w:rPr>
        <w:fldChar w:fldCharType="separate"/>
      </w:r>
      <w:r w:rsidR="005865CB">
        <w:pict>
          <v:shape id="_x0000_i1053" type="#_x0000_t75" style="width:17.4pt;height:12.6pt" equationxml="&lt;">
            <v:imagedata r:id="rId21" o:title="" chromakey="white"/>
          </v:shape>
        </w:pict>
      </w:r>
      <w:r w:rsidR="004F7D22" w:rsidRPr="000B4DF3">
        <w:rPr>
          <w:sz w:val="20"/>
          <w:szCs w:val="20"/>
        </w:rPr>
        <w:fldChar w:fldCharType="end"/>
      </w:r>
      <w:r w:rsidRPr="00977F76">
        <w:rPr>
          <w:sz w:val="20"/>
          <w:szCs w:val="20"/>
        </w:rPr>
        <w:t xml:space="preserve"> - размер выплат за осуществление функций классного руководителя по организации и координации воспитательной работы с обучающимися;</w:t>
      </w:r>
    </w:p>
    <w:p w:rsidR="009F5413" w:rsidRPr="00977F76" w:rsidRDefault="004F7D22" w:rsidP="00807915">
      <w:pPr>
        <w:pStyle w:val="a5"/>
        <w:rPr>
          <w:sz w:val="20"/>
          <w:szCs w:val="20"/>
        </w:rPr>
      </w:pPr>
      <w:r w:rsidRPr="000B4DF3">
        <w:rPr>
          <w:sz w:val="20"/>
          <w:szCs w:val="20"/>
        </w:rPr>
        <w:fldChar w:fldCharType="begin"/>
      </w:r>
      <w:r w:rsidR="009F5413" w:rsidRPr="000B4DF3">
        <w:rPr>
          <w:sz w:val="20"/>
          <w:szCs w:val="20"/>
        </w:rPr>
        <w:instrText xml:space="preserve"> QUOTE </w:instrText>
      </w:r>
      <w:r w:rsidR="005865CB">
        <w:pict>
          <v:shape id="_x0000_i1054" type="#_x0000_t75" style="width:10.8pt;height:11.4pt" equationxml="&lt;">
            <v:imagedata r:id="rId22" o:title="" chromakey="white"/>
          </v:shape>
        </w:pict>
      </w:r>
      <w:r w:rsidR="009F5413" w:rsidRPr="000B4DF3">
        <w:rPr>
          <w:sz w:val="20"/>
          <w:szCs w:val="20"/>
        </w:rPr>
        <w:instrText xml:space="preserve"> </w:instrText>
      </w:r>
      <w:r w:rsidRPr="000B4DF3">
        <w:rPr>
          <w:sz w:val="20"/>
          <w:szCs w:val="20"/>
        </w:rPr>
        <w:fldChar w:fldCharType="separate"/>
      </w:r>
      <w:r w:rsidR="005865CB">
        <w:pict>
          <v:shape id="_x0000_i1055" type="#_x0000_t75" style="width:10.8pt;height:11.4pt" equationxml="&lt;">
            <v:imagedata r:id="rId22" o:title="" chromakey="white"/>
          </v:shape>
        </w:pict>
      </w:r>
      <w:r w:rsidRPr="000B4DF3">
        <w:rPr>
          <w:sz w:val="20"/>
          <w:szCs w:val="20"/>
        </w:rPr>
        <w:fldChar w:fldCharType="end"/>
      </w:r>
      <w:r w:rsidR="009F5413" w:rsidRPr="00977F76">
        <w:rPr>
          <w:sz w:val="20"/>
          <w:szCs w:val="20"/>
        </w:rPr>
        <w:t xml:space="preserve"> - постоянная часть выплат за осуществление функций классного руководителя по организации и координации воспитательной работы с обучающимися;</w:t>
      </w:r>
    </w:p>
    <w:p w:rsidR="009F5413" w:rsidRPr="00977F76" w:rsidRDefault="004F7D22" w:rsidP="00807915">
      <w:pPr>
        <w:pStyle w:val="a5"/>
        <w:rPr>
          <w:sz w:val="20"/>
          <w:szCs w:val="20"/>
        </w:rPr>
      </w:pPr>
      <w:r w:rsidRPr="000B4DF3">
        <w:rPr>
          <w:sz w:val="20"/>
          <w:szCs w:val="20"/>
        </w:rPr>
        <w:fldChar w:fldCharType="begin"/>
      </w:r>
      <w:r w:rsidR="009F5413" w:rsidRPr="000B4DF3">
        <w:rPr>
          <w:sz w:val="20"/>
          <w:szCs w:val="20"/>
        </w:rPr>
        <w:instrText xml:space="preserve"> QUOTE </w:instrText>
      </w:r>
      <w:r w:rsidR="005865CB">
        <w:pict>
          <v:shape id="_x0000_i1056" type="#_x0000_t75" style="width:10.8pt;height:11.4pt" equationxml="&lt;">
            <v:imagedata r:id="rId23" o:title="" chromakey="white"/>
          </v:shape>
        </w:pict>
      </w:r>
      <w:r w:rsidR="009F5413" w:rsidRPr="000B4DF3">
        <w:rPr>
          <w:sz w:val="20"/>
          <w:szCs w:val="20"/>
        </w:rPr>
        <w:instrText xml:space="preserve"> </w:instrText>
      </w:r>
      <w:r w:rsidRPr="000B4DF3">
        <w:rPr>
          <w:sz w:val="20"/>
          <w:szCs w:val="20"/>
        </w:rPr>
        <w:fldChar w:fldCharType="separate"/>
      </w:r>
      <w:r>
        <w:pict>
          <v:shape id="_x0000_i1057" type="#_x0000_t75" style="width:10.8pt;height:11.4pt" equationxml="&lt;">
            <v:imagedata r:id="rId23" o:title="" chromakey="white"/>
          </v:shape>
        </w:pict>
      </w:r>
      <w:r w:rsidRPr="000B4DF3">
        <w:rPr>
          <w:sz w:val="20"/>
          <w:szCs w:val="20"/>
        </w:rPr>
        <w:fldChar w:fldCharType="end"/>
      </w:r>
      <w:r w:rsidR="009F5413" w:rsidRPr="00977F76">
        <w:rPr>
          <w:sz w:val="20"/>
          <w:szCs w:val="20"/>
        </w:rPr>
        <w:t xml:space="preserve"> - переменная часть выплат за осуществление функций классного руководителя по организации и координации воспитательной работы с обучающимися;</w:t>
      </w:r>
    </w:p>
    <w:p w:rsidR="009F5413" w:rsidRPr="00977F76" w:rsidRDefault="004F7D22" w:rsidP="00807915">
      <w:pPr>
        <w:pStyle w:val="a5"/>
        <w:rPr>
          <w:sz w:val="20"/>
          <w:szCs w:val="20"/>
        </w:rPr>
      </w:pPr>
      <w:r w:rsidRPr="000B4DF3">
        <w:rPr>
          <w:sz w:val="20"/>
          <w:szCs w:val="20"/>
        </w:rPr>
        <w:fldChar w:fldCharType="begin"/>
      </w:r>
      <w:r w:rsidR="009F5413" w:rsidRPr="000B4DF3">
        <w:rPr>
          <w:sz w:val="20"/>
          <w:szCs w:val="20"/>
        </w:rPr>
        <w:instrText xml:space="preserve"> QUOTE </w:instrText>
      </w:r>
      <w:r w:rsidR="005865CB">
        <w:pict>
          <v:shape id="_x0000_i1058" type="#_x0000_t75" style="width:11.4pt;height:11.4pt" equationxml="&lt;">
            <v:imagedata r:id="rId24" o:title="" chromakey="white"/>
          </v:shape>
        </w:pict>
      </w:r>
      <w:r w:rsidR="009F5413" w:rsidRPr="000B4DF3">
        <w:rPr>
          <w:sz w:val="20"/>
          <w:szCs w:val="20"/>
        </w:rPr>
        <w:instrText xml:space="preserve"> </w:instrText>
      </w:r>
      <w:r w:rsidRPr="000B4DF3">
        <w:rPr>
          <w:sz w:val="20"/>
          <w:szCs w:val="20"/>
        </w:rPr>
        <w:fldChar w:fldCharType="separate"/>
      </w:r>
      <w:r>
        <w:pict>
          <v:shape id="_x0000_i1059" type="#_x0000_t75" style="width:11.4pt;height:11.4pt" equationxml="&lt;">
            <v:imagedata r:id="rId24" o:title="" chromakey="white"/>
          </v:shape>
        </w:pict>
      </w:r>
      <w:r w:rsidRPr="000B4DF3">
        <w:rPr>
          <w:sz w:val="20"/>
          <w:szCs w:val="20"/>
        </w:rPr>
        <w:fldChar w:fldCharType="end"/>
      </w:r>
      <w:r w:rsidR="009F5413" w:rsidRPr="00977F76">
        <w:rPr>
          <w:sz w:val="20"/>
          <w:szCs w:val="20"/>
        </w:rPr>
        <w:t xml:space="preserve"> - количество обучающихся в классе.</w:t>
      </w:r>
    </w:p>
    <w:p w:rsidR="009F5413" w:rsidRPr="00977F76" w:rsidRDefault="009F5413" w:rsidP="00807915">
      <w:pPr>
        <w:pStyle w:val="a5"/>
        <w:rPr>
          <w:sz w:val="20"/>
          <w:szCs w:val="20"/>
        </w:rPr>
      </w:pPr>
      <w:r w:rsidRPr="00977F76">
        <w:rPr>
          <w:sz w:val="20"/>
          <w:szCs w:val="20"/>
        </w:rPr>
        <w:t>Выплаты за осуществление функций классного руководителя по организации и координации воспитательной работы с обучающимися не производятся в школах-интернатах всех типов (за исключением классов, укомплектованных приходящими учащимися), санаторно-лесных школах, вечерних (сменных) средних общеобразовательных школах, работающих по учебному плану, рассчитанному на 28 недель в учебном году, в заочных школах и отделениях.</w:t>
      </w:r>
    </w:p>
    <w:p w:rsidR="009F5413" w:rsidRPr="00977F76" w:rsidRDefault="009F5413" w:rsidP="00807915">
      <w:pPr>
        <w:pStyle w:val="a5"/>
        <w:numPr>
          <w:ilvl w:val="1"/>
          <w:numId w:val="10"/>
        </w:numPr>
        <w:ind w:left="0" w:firstLine="709"/>
        <w:rPr>
          <w:sz w:val="20"/>
          <w:szCs w:val="20"/>
        </w:rPr>
      </w:pPr>
      <w:r w:rsidRPr="00977F76">
        <w:rPr>
          <w:sz w:val="20"/>
          <w:szCs w:val="20"/>
        </w:rPr>
        <w:t xml:space="preserve">Размер постоянной части выплат за осуществление функций классного руководителя по организации и координации воспитательной работы с обучающимися составляет 200 рублей в месяц. Размер переменной части выплат за осуществление функций классного руководителя по организации и координации воспитательной работы с обучающимися составляет 30 рублей в месяц. </w:t>
      </w:r>
    </w:p>
    <w:p w:rsidR="009F5413" w:rsidRPr="00977F76" w:rsidRDefault="009F5413" w:rsidP="00807915">
      <w:pPr>
        <w:pStyle w:val="a5"/>
        <w:numPr>
          <w:ilvl w:val="1"/>
          <w:numId w:val="10"/>
        </w:numPr>
        <w:ind w:left="0" w:firstLine="709"/>
        <w:rPr>
          <w:sz w:val="20"/>
          <w:szCs w:val="20"/>
        </w:rPr>
      </w:pPr>
      <w:r w:rsidRPr="00977F76">
        <w:rPr>
          <w:sz w:val="20"/>
          <w:szCs w:val="20"/>
        </w:rPr>
        <w:t>Выплаты за проверку письменных работ (проверку тетрадей) в общеобразовательных учреждениях рассчитываются по формуле:</w:t>
      </w:r>
    </w:p>
    <w:p w:rsidR="009F5413" w:rsidRPr="00977F76" w:rsidRDefault="009F5413" w:rsidP="00807915">
      <w:pPr>
        <w:pStyle w:val="a5"/>
        <w:rPr>
          <w:sz w:val="20"/>
          <w:szCs w:val="20"/>
        </w:rPr>
      </w:pPr>
    </w:p>
    <w:p w:rsidR="009F5413" w:rsidRPr="00977F76" w:rsidRDefault="004F7D22" w:rsidP="00807915">
      <w:pPr>
        <w:pStyle w:val="a5"/>
        <w:jc w:val="center"/>
        <w:rPr>
          <w:sz w:val="20"/>
          <w:szCs w:val="20"/>
        </w:rPr>
      </w:pPr>
      <w:r w:rsidRPr="000B4DF3">
        <w:rPr>
          <w:sz w:val="20"/>
          <w:szCs w:val="20"/>
        </w:rPr>
        <w:fldChar w:fldCharType="begin"/>
      </w:r>
      <w:r w:rsidR="009F5413" w:rsidRPr="000B4DF3">
        <w:rPr>
          <w:sz w:val="20"/>
          <w:szCs w:val="20"/>
        </w:rPr>
        <w:instrText xml:space="preserve"> QUOTE </w:instrText>
      </w:r>
      <w:r w:rsidR="005865CB">
        <w:pict>
          <v:shape id="_x0000_i1060" type="#_x0000_t75" style="width:132pt;height:30pt" equationxml="&lt;">
            <v:imagedata r:id="rId25" o:title="" chromakey="white"/>
          </v:shape>
        </w:pict>
      </w:r>
      <w:r w:rsidR="009F5413" w:rsidRPr="000B4DF3">
        <w:rPr>
          <w:sz w:val="20"/>
          <w:szCs w:val="20"/>
        </w:rPr>
        <w:instrText xml:space="preserve"> </w:instrText>
      </w:r>
      <w:r w:rsidRPr="000B4DF3">
        <w:rPr>
          <w:sz w:val="20"/>
          <w:szCs w:val="20"/>
        </w:rPr>
        <w:fldChar w:fldCharType="separate"/>
      </w:r>
      <w:r>
        <w:pict>
          <v:shape id="_x0000_i1061" type="#_x0000_t75" style="width:132pt;height:30pt" equationxml="&lt;">
            <v:imagedata r:id="rId25" o:title="" chromakey="white"/>
          </v:shape>
        </w:pict>
      </w:r>
      <w:r w:rsidRPr="000B4DF3">
        <w:rPr>
          <w:sz w:val="20"/>
          <w:szCs w:val="20"/>
        </w:rPr>
        <w:fldChar w:fldCharType="end"/>
      </w:r>
      <w:r w:rsidR="009F5413" w:rsidRPr="00977F76">
        <w:rPr>
          <w:sz w:val="20"/>
          <w:szCs w:val="20"/>
        </w:rPr>
        <w:t>,</w:t>
      </w:r>
    </w:p>
    <w:p w:rsidR="009F5413" w:rsidRPr="00977F76" w:rsidRDefault="009F5413" w:rsidP="00807915">
      <w:pPr>
        <w:pStyle w:val="a5"/>
        <w:jc w:val="center"/>
        <w:rPr>
          <w:sz w:val="20"/>
          <w:szCs w:val="20"/>
        </w:rPr>
      </w:pPr>
    </w:p>
    <w:p w:rsidR="009F5413" w:rsidRPr="00977F76" w:rsidRDefault="009F5413" w:rsidP="00807915">
      <w:pPr>
        <w:pStyle w:val="a5"/>
        <w:ind w:firstLine="0"/>
        <w:rPr>
          <w:sz w:val="20"/>
          <w:szCs w:val="20"/>
        </w:rPr>
      </w:pPr>
      <w:r w:rsidRPr="00977F76">
        <w:rPr>
          <w:sz w:val="20"/>
          <w:szCs w:val="20"/>
        </w:rPr>
        <w:t xml:space="preserve">где    </w:t>
      </w:r>
      <w:r w:rsidR="004F7D22" w:rsidRPr="000B4DF3">
        <w:rPr>
          <w:sz w:val="20"/>
          <w:szCs w:val="20"/>
        </w:rPr>
        <w:fldChar w:fldCharType="begin"/>
      </w:r>
      <w:r w:rsidRPr="000B4DF3">
        <w:rPr>
          <w:sz w:val="20"/>
          <w:szCs w:val="20"/>
        </w:rPr>
        <w:instrText xml:space="preserve"> QUOTE </w:instrText>
      </w:r>
      <w:r w:rsidR="005865CB">
        <w:pict>
          <v:shape id="_x0000_i1062" type="#_x0000_t75" style="width:17.4pt;height:14.4pt" equationxml="&lt;">
            <v:imagedata r:id="rId26" o:title="" chromakey="white"/>
          </v:shape>
        </w:pict>
      </w:r>
      <w:r w:rsidRPr="000B4DF3">
        <w:rPr>
          <w:sz w:val="20"/>
          <w:szCs w:val="20"/>
        </w:rPr>
        <w:instrText xml:space="preserve"> </w:instrText>
      </w:r>
      <w:r w:rsidR="004F7D22" w:rsidRPr="000B4DF3">
        <w:rPr>
          <w:sz w:val="20"/>
          <w:szCs w:val="20"/>
        </w:rPr>
        <w:fldChar w:fldCharType="separate"/>
      </w:r>
      <w:r w:rsidR="004F7D22">
        <w:pict>
          <v:shape id="_x0000_i1063" type="#_x0000_t75" style="width:17.4pt;height:14.4pt" equationxml="&lt;">
            <v:imagedata r:id="rId26" o:title="" chromakey="white"/>
          </v:shape>
        </w:pict>
      </w:r>
      <w:r w:rsidR="004F7D22" w:rsidRPr="000B4DF3">
        <w:rPr>
          <w:sz w:val="20"/>
          <w:szCs w:val="20"/>
        </w:rPr>
        <w:fldChar w:fldCharType="end"/>
      </w:r>
      <w:r w:rsidRPr="00977F76">
        <w:rPr>
          <w:sz w:val="20"/>
          <w:szCs w:val="20"/>
        </w:rPr>
        <w:t xml:space="preserve"> - размер выплат за проверку письменных работ (проверку тетрадей) в общеобразовательных учреждениях;</w:t>
      </w:r>
    </w:p>
    <w:p w:rsidR="009F5413" w:rsidRPr="00977F76" w:rsidRDefault="004F7D22" w:rsidP="00807915">
      <w:pPr>
        <w:pStyle w:val="a5"/>
        <w:rPr>
          <w:sz w:val="20"/>
          <w:szCs w:val="20"/>
        </w:rPr>
      </w:pPr>
      <w:r w:rsidRPr="000B4DF3">
        <w:rPr>
          <w:sz w:val="20"/>
          <w:szCs w:val="20"/>
        </w:rPr>
        <w:fldChar w:fldCharType="begin"/>
      </w:r>
      <w:r w:rsidR="009F5413" w:rsidRPr="000B4DF3">
        <w:rPr>
          <w:sz w:val="20"/>
          <w:szCs w:val="20"/>
        </w:rPr>
        <w:instrText xml:space="preserve"> QUOTE </w:instrText>
      </w:r>
      <w:r w:rsidR="005865CB">
        <w:pict>
          <v:shape id="_x0000_i1064" type="#_x0000_t75" style="width:15.6pt;height:12.6pt" equationxml="&lt;">
            <v:imagedata r:id="rId27" o:title="" chromakey="white"/>
          </v:shape>
        </w:pict>
      </w:r>
      <w:r w:rsidR="009F5413" w:rsidRPr="000B4DF3">
        <w:rPr>
          <w:sz w:val="20"/>
          <w:szCs w:val="20"/>
        </w:rPr>
        <w:instrText xml:space="preserve"> </w:instrText>
      </w:r>
      <w:r w:rsidRPr="000B4DF3">
        <w:rPr>
          <w:sz w:val="20"/>
          <w:szCs w:val="20"/>
        </w:rPr>
        <w:fldChar w:fldCharType="separate"/>
      </w:r>
      <w:r>
        <w:pict>
          <v:shape id="_x0000_i1065" type="#_x0000_t75" style="width:15.6pt;height:12.6pt" equationxml="&lt;">
            <v:imagedata r:id="rId27" o:title="" chromakey="white"/>
          </v:shape>
        </w:pict>
      </w:r>
      <w:r w:rsidRPr="000B4DF3">
        <w:rPr>
          <w:sz w:val="20"/>
          <w:szCs w:val="20"/>
        </w:rPr>
        <w:fldChar w:fldCharType="end"/>
      </w:r>
      <w:r w:rsidR="009F5413" w:rsidRPr="00977F76">
        <w:rPr>
          <w:sz w:val="20"/>
          <w:szCs w:val="20"/>
        </w:rPr>
        <w:t xml:space="preserve"> – размер надбавки за проверку письменных работ (проверку тетрадей). Рекомендуемые размеры надбавок за проверку письменных работ (проверку тетрадей) приведены в таблице 3 настоящего Положения.</w:t>
      </w:r>
    </w:p>
    <w:p w:rsidR="009F5413" w:rsidRPr="00977F76" w:rsidRDefault="009F5413" w:rsidP="00807915">
      <w:pPr>
        <w:pStyle w:val="a5"/>
        <w:numPr>
          <w:ilvl w:val="1"/>
          <w:numId w:val="10"/>
        </w:numPr>
        <w:ind w:left="0" w:firstLine="709"/>
        <w:rPr>
          <w:sz w:val="20"/>
          <w:szCs w:val="20"/>
        </w:rPr>
      </w:pPr>
      <w:r w:rsidRPr="00977F76">
        <w:rPr>
          <w:sz w:val="20"/>
          <w:szCs w:val="20"/>
        </w:rPr>
        <w:t>При выполнении педагогическим работником проверки письменных работ в разных классах и по разным предметам, размер выплат за проверку письменных работ (проверку тетрадей) рассчитывается как сумма выплат по каждому предмету и классу.</w:t>
      </w:r>
    </w:p>
    <w:p w:rsidR="009F5413" w:rsidRPr="00977F76" w:rsidRDefault="009F5413" w:rsidP="00807915">
      <w:pPr>
        <w:pStyle w:val="a5"/>
        <w:rPr>
          <w:sz w:val="20"/>
          <w:szCs w:val="20"/>
        </w:rPr>
      </w:pPr>
    </w:p>
    <w:p w:rsidR="009F5413" w:rsidRPr="00977F76" w:rsidRDefault="009F5413" w:rsidP="00807915">
      <w:pPr>
        <w:pStyle w:val="a5"/>
        <w:rPr>
          <w:sz w:val="20"/>
          <w:szCs w:val="20"/>
        </w:rPr>
      </w:pPr>
      <w:r w:rsidRPr="00977F76">
        <w:rPr>
          <w:sz w:val="20"/>
          <w:szCs w:val="20"/>
        </w:rPr>
        <w:t>Таблица 3 - Размеры надбавок за проверку письменных работ (проверку тетрадей) в общеобразовательных учреждениях</w:t>
      </w:r>
    </w:p>
    <w:p w:rsidR="009F5413" w:rsidRPr="00977F76" w:rsidRDefault="009F5413" w:rsidP="00807915">
      <w:pPr>
        <w:pStyle w:val="a5"/>
        <w:jc w:val="center"/>
        <w:rPr>
          <w:sz w:val="20"/>
          <w:szCs w:val="20"/>
        </w:rPr>
      </w:pPr>
    </w:p>
    <w:tbl>
      <w:tblPr>
        <w:tblpPr w:leftFromText="181" w:rightFromText="181" w:vertAnchor="text" w:tblpY="1"/>
        <w:tblOverlap w:val="nev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384"/>
        <w:gridCol w:w="5953"/>
        <w:gridCol w:w="2234"/>
      </w:tblGrid>
      <w:tr w:rsidR="009F5413" w:rsidRPr="000B4DF3" w:rsidTr="00807915">
        <w:tc>
          <w:tcPr>
            <w:tcW w:w="723" w:type="pct"/>
            <w:vAlign w:val="center"/>
          </w:tcPr>
          <w:p w:rsidR="009F5413" w:rsidRPr="000B4DF3" w:rsidRDefault="009F5413" w:rsidP="00807915">
            <w:pPr>
              <w:jc w:val="center"/>
              <w:rPr>
                <w:rFonts w:ascii="Times New Roman" w:hAnsi="Times New Roman"/>
                <w:sz w:val="20"/>
                <w:szCs w:val="20"/>
              </w:rPr>
            </w:pPr>
            <w:r w:rsidRPr="000B4DF3">
              <w:rPr>
                <w:rFonts w:ascii="Times New Roman" w:hAnsi="Times New Roman"/>
                <w:sz w:val="20"/>
                <w:szCs w:val="20"/>
              </w:rPr>
              <w:t xml:space="preserve">№ </w:t>
            </w:r>
          </w:p>
        </w:tc>
        <w:tc>
          <w:tcPr>
            <w:tcW w:w="3110" w:type="pct"/>
            <w:vAlign w:val="center"/>
          </w:tcPr>
          <w:p w:rsidR="009F5413" w:rsidRPr="000B4DF3" w:rsidRDefault="009F5413" w:rsidP="00807915">
            <w:pPr>
              <w:jc w:val="center"/>
              <w:rPr>
                <w:rFonts w:ascii="Times New Roman" w:hAnsi="Times New Roman"/>
                <w:sz w:val="20"/>
                <w:szCs w:val="20"/>
              </w:rPr>
            </w:pPr>
            <w:r w:rsidRPr="000B4DF3">
              <w:rPr>
                <w:rFonts w:ascii="Times New Roman" w:hAnsi="Times New Roman"/>
                <w:sz w:val="20"/>
                <w:szCs w:val="20"/>
              </w:rPr>
              <w:t>Наименование работы</w:t>
            </w:r>
          </w:p>
        </w:tc>
        <w:tc>
          <w:tcPr>
            <w:tcW w:w="1167" w:type="pct"/>
            <w:vAlign w:val="center"/>
          </w:tcPr>
          <w:p w:rsidR="009F5413" w:rsidRPr="000B4DF3" w:rsidRDefault="009F5413" w:rsidP="00807915">
            <w:pPr>
              <w:jc w:val="center"/>
              <w:rPr>
                <w:rFonts w:ascii="Times New Roman" w:hAnsi="Times New Roman"/>
                <w:sz w:val="20"/>
                <w:szCs w:val="20"/>
              </w:rPr>
            </w:pPr>
            <w:r w:rsidRPr="000B4DF3">
              <w:rPr>
                <w:rFonts w:ascii="Times New Roman" w:hAnsi="Times New Roman"/>
                <w:sz w:val="20"/>
                <w:szCs w:val="20"/>
              </w:rPr>
              <w:t>Размер надбавки, процент</w:t>
            </w:r>
          </w:p>
        </w:tc>
      </w:tr>
      <w:tr w:rsidR="009F5413" w:rsidRPr="000B4DF3" w:rsidTr="00807915">
        <w:tc>
          <w:tcPr>
            <w:tcW w:w="723" w:type="pct"/>
            <w:vAlign w:val="center"/>
          </w:tcPr>
          <w:p w:rsidR="009F5413" w:rsidRPr="000B4DF3" w:rsidRDefault="009F5413" w:rsidP="00807915">
            <w:pPr>
              <w:jc w:val="center"/>
              <w:rPr>
                <w:rFonts w:ascii="Times New Roman" w:hAnsi="Times New Roman"/>
                <w:sz w:val="20"/>
                <w:szCs w:val="20"/>
              </w:rPr>
            </w:pPr>
            <w:r w:rsidRPr="000B4DF3">
              <w:rPr>
                <w:rFonts w:ascii="Times New Roman" w:hAnsi="Times New Roman"/>
                <w:sz w:val="20"/>
                <w:szCs w:val="20"/>
              </w:rPr>
              <w:t>1</w:t>
            </w:r>
          </w:p>
        </w:tc>
        <w:tc>
          <w:tcPr>
            <w:tcW w:w="3110" w:type="pct"/>
            <w:vAlign w:val="center"/>
          </w:tcPr>
          <w:p w:rsidR="009F5413" w:rsidRPr="000B4DF3" w:rsidRDefault="009F5413" w:rsidP="00807915">
            <w:pPr>
              <w:rPr>
                <w:rFonts w:ascii="Times New Roman" w:hAnsi="Times New Roman"/>
                <w:sz w:val="20"/>
                <w:szCs w:val="20"/>
              </w:rPr>
            </w:pPr>
            <w:r w:rsidRPr="000B4DF3">
              <w:rPr>
                <w:rFonts w:ascii="Times New Roman" w:hAnsi="Times New Roman"/>
                <w:sz w:val="20"/>
                <w:szCs w:val="20"/>
              </w:rPr>
              <w:t>За проверку тетрадей в начальных классах, по русскому языку, родному языку и литературе</w:t>
            </w:r>
          </w:p>
        </w:tc>
        <w:tc>
          <w:tcPr>
            <w:tcW w:w="1167" w:type="pct"/>
            <w:vAlign w:val="center"/>
          </w:tcPr>
          <w:p w:rsidR="009F5413" w:rsidRPr="000B4DF3" w:rsidRDefault="009F5413" w:rsidP="00807915">
            <w:pPr>
              <w:jc w:val="center"/>
              <w:rPr>
                <w:rFonts w:ascii="Times New Roman" w:hAnsi="Times New Roman"/>
                <w:sz w:val="20"/>
                <w:szCs w:val="20"/>
              </w:rPr>
            </w:pPr>
            <w:r w:rsidRPr="000B4DF3">
              <w:rPr>
                <w:rFonts w:ascii="Times New Roman" w:hAnsi="Times New Roman"/>
                <w:sz w:val="20"/>
                <w:szCs w:val="20"/>
              </w:rPr>
              <w:t>6</w:t>
            </w:r>
          </w:p>
        </w:tc>
      </w:tr>
      <w:tr w:rsidR="009F5413" w:rsidRPr="000B4DF3" w:rsidTr="00807915">
        <w:tc>
          <w:tcPr>
            <w:tcW w:w="723" w:type="pct"/>
            <w:vAlign w:val="center"/>
          </w:tcPr>
          <w:p w:rsidR="009F5413" w:rsidRPr="000B4DF3" w:rsidRDefault="009F5413" w:rsidP="00807915">
            <w:pPr>
              <w:jc w:val="center"/>
              <w:rPr>
                <w:rFonts w:ascii="Times New Roman" w:hAnsi="Times New Roman"/>
                <w:sz w:val="20"/>
                <w:szCs w:val="20"/>
              </w:rPr>
            </w:pPr>
            <w:r w:rsidRPr="000B4DF3">
              <w:rPr>
                <w:rFonts w:ascii="Times New Roman" w:hAnsi="Times New Roman"/>
                <w:sz w:val="20"/>
                <w:szCs w:val="20"/>
              </w:rPr>
              <w:t>2</w:t>
            </w:r>
          </w:p>
        </w:tc>
        <w:tc>
          <w:tcPr>
            <w:tcW w:w="3110" w:type="pct"/>
            <w:vAlign w:val="center"/>
          </w:tcPr>
          <w:p w:rsidR="009F5413" w:rsidRPr="000B4DF3" w:rsidRDefault="009F5413" w:rsidP="00807915">
            <w:pPr>
              <w:rPr>
                <w:rFonts w:ascii="Times New Roman" w:hAnsi="Times New Roman"/>
                <w:sz w:val="20"/>
                <w:szCs w:val="20"/>
              </w:rPr>
            </w:pPr>
            <w:r w:rsidRPr="000B4DF3">
              <w:rPr>
                <w:rFonts w:ascii="Times New Roman" w:hAnsi="Times New Roman"/>
                <w:sz w:val="20"/>
                <w:szCs w:val="20"/>
              </w:rPr>
              <w:t>За проверку письменных работ по математике, иностранному языку</w:t>
            </w:r>
          </w:p>
        </w:tc>
        <w:tc>
          <w:tcPr>
            <w:tcW w:w="1167" w:type="pct"/>
            <w:vAlign w:val="center"/>
          </w:tcPr>
          <w:p w:rsidR="009F5413" w:rsidRPr="000B4DF3" w:rsidRDefault="009F5413" w:rsidP="00807915">
            <w:pPr>
              <w:jc w:val="center"/>
              <w:rPr>
                <w:rFonts w:ascii="Times New Roman" w:hAnsi="Times New Roman"/>
                <w:sz w:val="20"/>
                <w:szCs w:val="20"/>
              </w:rPr>
            </w:pPr>
            <w:r w:rsidRPr="000B4DF3">
              <w:rPr>
                <w:rFonts w:ascii="Times New Roman" w:hAnsi="Times New Roman"/>
                <w:sz w:val="20"/>
                <w:szCs w:val="20"/>
              </w:rPr>
              <w:t>3</w:t>
            </w:r>
          </w:p>
        </w:tc>
      </w:tr>
      <w:tr w:rsidR="009F5413" w:rsidRPr="000B4DF3" w:rsidTr="00807915">
        <w:tc>
          <w:tcPr>
            <w:tcW w:w="723" w:type="pct"/>
            <w:vAlign w:val="center"/>
          </w:tcPr>
          <w:p w:rsidR="009F5413" w:rsidRPr="000B4DF3" w:rsidRDefault="009F5413" w:rsidP="00807915">
            <w:pPr>
              <w:jc w:val="center"/>
              <w:rPr>
                <w:rFonts w:ascii="Times New Roman" w:hAnsi="Times New Roman"/>
                <w:sz w:val="20"/>
                <w:szCs w:val="20"/>
                <w:lang w:val="en-US"/>
              </w:rPr>
            </w:pPr>
            <w:r w:rsidRPr="000B4DF3">
              <w:rPr>
                <w:rFonts w:ascii="Times New Roman" w:hAnsi="Times New Roman"/>
                <w:sz w:val="20"/>
                <w:szCs w:val="20"/>
                <w:lang w:val="en-US"/>
              </w:rPr>
              <w:t>3</w:t>
            </w:r>
          </w:p>
        </w:tc>
        <w:tc>
          <w:tcPr>
            <w:tcW w:w="3110" w:type="pct"/>
            <w:vAlign w:val="center"/>
          </w:tcPr>
          <w:p w:rsidR="009F5413" w:rsidRPr="000B4DF3" w:rsidRDefault="009F5413" w:rsidP="00807915">
            <w:pPr>
              <w:rPr>
                <w:rFonts w:ascii="Times New Roman" w:hAnsi="Times New Roman"/>
                <w:sz w:val="20"/>
                <w:szCs w:val="20"/>
              </w:rPr>
            </w:pPr>
            <w:r w:rsidRPr="000B4DF3">
              <w:rPr>
                <w:rFonts w:ascii="Times New Roman" w:hAnsi="Times New Roman"/>
                <w:sz w:val="20"/>
                <w:szCs w:val="20"/>
              </w:rPr>
              <w:t>За проверку письменных работ по информатике, черчению, биологии, химии, физике, географии</w:t>
            </w:r>
          </w:p>
        </w:tc>
        <w:tc>
          <w:tcPr>
            <w:tcW w:w="1167" w:type="pct"/>
            <w:vAlign w:val="center"/>
          </w:tcPr>
          <w:p w:rsidR="009F5413" w:rsidRPr="000B4DF3" w:rsidRDefault="009F5413" w:rsidP="00807915">
            <w:pPr>
              <w:jc w:val="center"/>
              <w:rPr>
                <w:rFonts w:ascii="Times New Roman" w:hAnsi="Times New Roman"/>
                <w:sz w:val="20"/>
                <w:szCs w:val="20"/>
              </w:rPr>
            </w:pPr>
            <w:r w:rsidRPr="000B4DF3">
              <w:rPr>
                <w:rFonts w:ascii="Times New Roman" w:hAnsi="Times New Roman"/>
                <w:sz w:val="20"/>
                <w:szCs w:val="20"/>
              </w:rPr>
              <w:t>1,5</w:t>
            </w:r>
          </w:p>
        </w:tc>
      </w:tr>
    </w:tbl>
    <w:p w:rsidR="009F5413" w:rsidRPr="00977F76" w:rsidRDefault="009F5413" w:rsidP="00807915">
      <w:pPr>
        <w:pStyle w:val="a5"/>
        <w:jc w:val="center"/>
        <w:rPr>
          <w:sz w:val="20"/>
          <w:szCs w:val="20"/>
        </w:rPr>
      </w:pPr>
    </w:p>
    <w:p w:rsidR="009F5413" w:rsidRPr="00977F76" w:rsidRDefault="009F5413" w:rsidP="00807915">
      <w:pPr>
        <w:pStyle w:val="a5"/>
        <w:numPr>
          <w:ilvl w:val="1"/>
          <w:numId w:val="10"/>
        </w:numPr>
        <w:ind w:left="0" w:firstLine="709"/>
        <w:rPr>
          <w:sz w:val="20"/>
          <w:szCs w:val="20"/>
        </w:rPr>
      </w:pPr>
      <w:r w:rsidRPr="00977F76">
        <w:rPr>
          <w:sz w:val="20"/>
          <w:szCs w:val="20"/>
        </w:rPr>
        <w:t>Выплаты за заведование учебными кабинетами, учебными мастерскими, лабораториями, учебно-опытными участками, музеями рассчитываются по формуле:</w:t>
      </w:r>
    </w:p>
    <w:p w:rsidR="009F5413" w:rsidRPr="00977F76" w:rsidRDefault="009F5413" w:rsidP="00807915">
      <w:pPr>
        <w:pStyle w:val="a5"/>
        <w:ind w:firstLine="709"/>
        <w:rPr>
          <w:sz w:val="20"/>
          <w:szCs w:val="20"/>
        </w:rPr>
      </w:pPr>
    </w:p>
    <w:p w:rsidR="009F5413" w:rsidRPr="00977F76" w:rsidRDefault="004F7D22" w:rsidP="00807915">
      <w:pPr>
        <w:pStyle w:val="a5"/>
        <w:ind w:firstLine="709"/>
        <w:jc w:val="center"/>
        <w:rPr>
          <w:sz w:val="20"/>
          <w:szCs w:val="20"/>
        </w:rPr>
      </w:pPr>
      <w:r w:rsidRPr="000B4DF3">
        <w:rPr>
          <w:sz w:val="20"/>
          <w:szCs w:val="20"/>
        </w:rPr>
        <w:fldChar w:fldCharType="begin"/>
      </w:r>
      <w:r w:rsidR="009F5413" w:rsidRPr="000B4DF3">
        <w:rPr>
          <w:sz w:val="20"/>
          <w:szCs w:val="20"/>
        </w:rPr>
        <w:instrText xml:space="preserve"> QUOTE </w:instrText>
      </w:r>
      <w:r w:rsidR="005865CB">
        <w:pict>
          <v:shape id="_x0000_i1066" type="#_x0000_t75" style="width:84pt;height:30pt" equationxml="&lt;">
            <v:imagedata r:id="rId28" o:title="" chromakey="white"/>
          </v:shape>
        </w:pict>
      </w:r>
      <w:r w:rsidR="009F5413" w:rsidRPr="000B4DF3">
        <w:rPr>
          <w:sz w:val="20"/>
          <w:szCs w:val="20"/>
        </w:rPr>
        <w:instrText xml:space="preserve"> </w:instrText>
      </w:r>
      <w:r w:rsidRPr="000B4DF3">
        <w:rPr>
          <w:sz w:val="20"/>
          <w:szCs w:val="20"/>
        </w:rPr>
        <w:fldChar w:fldCharType="separate"/>
      </w:r>
      <w:r>
        <w:pict>
          <v:shape id="_x0000_i1067" type="#_x0000_t75" style="width:84pt;height:30pt" equationxml="&lt;">
            <v:imagedata r:id="rId28" o:title="" chromakey="white"/>
          </v:shape>
        </w:pict>
      </w:r>
      <w:r w:rsidRPr="000B4DF3">
        <w:rPr>
          <w:sz w:val="20"/>
          <w:szCs w:val="20"/>
        </w:rPr>
        <w:fldChar w:fldCharType="end"/>
      </w:r>
      <w:r w:rsidR="009F5413" w:rsidRPr="00977F76">
        <w:rPr>
          <w:sz w:val="20"/>
          <w:szCs w:val="20"/>
        </w:rPr>
        <w:t xml:space="preserve"> ,</w:t>
      </w:r>
    </w:p>
    <w:p w:rsidR="009F5413" w:rsidRPr="00977F76" w:rsidRDefault="009F5413" w:rsidP="00807915">
      <w:pPr>
        <w:pStyle w:val="a5"/>
        <w:ind w:firstLine="709"/>
        <w:jc w:val="center"/>
        <w:rPr>
          <w:sz w:val="20"/>
          <w:szCs w:val="20"/>
        </w:rPr>
      </w:pPr>
    </w:p>
    <w:p w:rsidR="009F5413" w:rsidRPr="00977F76" w:rsidRDefault="009F5413" w:rsidP="00807915">
      <w:pPr>
        <w:pStyle w:val="a5"/>
        <w:ind w:firstLine="0"/>
        <w:rPr>
          <w:sz w:val="20"/>
          <w:szCs w:val="20"/>
        </w:rPr>
      </w:pPr>
      <w:r w:rsidRPr="00977F76">
        <w:rPr>
          <w:sz w:val="20"/>
          <w:szCs w:val="20"/>
        </w:rPr>
        <w:t xml:space="preserve">где </w:t>
      </w:r>
      <w:r w:rsidR="004F7D22" w:rsidRPr="000B4DF3">
        <w:rPr>
          <w:sz w:val="20"/>
          <w:szCs w:val="20"/>
        </w:rPr>
        <w:fldChar w:fldCharType="begin"/>
      </w:r>
      <w:r w:rsidRPr="000B4DF3">
        <w:rPr>
          <w:sz w:val="20"/>
          <w:szCs w:val="20"/>
        </w:rPr>
        <w:instrText xml:space="preserve"> QUOTE </w:instrText>
      </w:r>
      <w:r w:rsidR="005865CB">
        <w:pict>
          <v:shape id="_x0000_i1068" type="#_x0000_t75" style="width:17.4pt;height:12.6pt" equationxml="&lt;">
            <v:imagedata r:id="rId29" o:title="" chromakey="white"/>
          </v:shape>
        </w:pict>
      </w:r>
      <w:r w:rsidRPr="000B4DF3">
        <w:rPr>
          <w:sz w:val="20"/>
          <w:szCs w:val="20"/>
        </w:rPr>
        <w:instrText xml:space="preserve"> </w:instrText>
      </w:r>
      <w:r w:rsidR="004F7D22" w:rsidRPr="000B4DF3">
        <w:rPr>
          <w:sz w:val="20"/>
          <w:szCs w:val="20"/>
        </w:rPr>
        <w:fldChar w:fldCharType="separate"/>
      </w:r>
      <w:r w:rsidR="004F7D22">
        <w:pict>
          <v:shape id="_x0000_i1069" type="#_x0000_t75" style="width:17.4pt;height:12.6pt" equationxml="&lt;">
            <v:imagedata r:id="rId29" o:title="" chromakey="white"/>
          </v:shape>
        </w:pict>
      </w:r>
      <w:r w:rsidR="004F7D22" w:rsidRPr="000B4DF3">
        <w:rPr>
          <w:sz w:val="20"/>
          <w:szCs w:val="20"/>
        </w:rPr>
        <w:fldChar w:fldCharType="end"/>
      </w:r>
      <w:r w:rsidRPr="00977F76">
        <w:rPr>
          <w:sz w:val="20"/>
          <w:szCs w:val="20"/>
        </w:rPr>
        <w:t xml:space="preserve"> - размер выплаты за заведование учебными кабинетами, учебными мастерскими, лабораториями, учебно-опытными участками, музеями;</w:t>
      </w:r>
    </w:p>
    <w:p w:rsidR="009F5413" w:rsidRPr="00977F76" w:rsidRDefault="004F7D22" w:rsidP="00807915">
      <w:pPr>
        <w:pStyle w:val="a5"/>
        <w:ind w:firstLine="709"/>
        <w:rPr>
          <w:sz w:val="20"/>
          <w:szCs w:val="20"/>
        </w:rPr>
      </w:pPr>
      <w:r w:rsidRPr="000B4DF3">
        <w:rPr>
          <w:sz w:val="20"/>
          <w:szCs w:val="20"/>
        </w:rPr>
        <w:fldChar w:fldCharType="begin"/>
      </w:r>
      <w:r w:rsidR="009F5413" w:rsidRPr="000B4DF3">
        <w:rPr>
          <w:sz w:val="20"/>
          <w:szCs w:val="20"/>
        </w:rPr>
        <w:instrText xml:space="preserve"> QUOTE </w:instrText>
      </w:r>
      <w:r w:rsidR="005865CB">
        <w:pict>
          <v:shape id="_x0000_i1070" type="#_x0000_t75" style="width:16.8pt;height:11.4pt" equationxml="&lt;">
            <v:imagedata r:id="rId30" o:title="" chromakey="white"/>
          </v:shape>
        </w:pict>
      </w:r>
      <w:r w:rsidR="009F5413" w:rsidRPr="000B4DF3">
        <w:rPr>
          <w:sz w:val="20"/>
          <w:szCs w:val="20"/>
        </w:rPr>
        <w:instrText xml:space="preserve"> </w:instrText>
      </w:r>
      <w:r w:rsidRPr="000B4DF3">
        <w:rPr>
          <w:sz w:val="20"/>
          <w:szCs w:val="20"/>
        </w:rPr>
        <w:fldChar w:fldCharType="separate"/>
      </w:r>
      <w:r>
        <w:pict>
          <v:shape id="_x0000_i1071" type="#_x0000_t75" style="width:16.2pt;height:11.4pt" equationxml="&lt;">
            <v:imagedata r:id="rId30" o:title="" chromakey="white"/>
          </v:shape>
        </w:pict>
      </w:r>
      <w:r w:rsidRPr="000B4DF3">
        <w:rPr>
          <w:sz w:val="20"/>
          <w:szCs w:val="20"/>
        </w:rPr>
        <w:fldChar w:fldCharType="end"/>
      </w:r>
      <w:r w:rsidR="009F5413" w:rsidRPr="00977F76">
        <w:rPr>
          <w:sz w:val="20"/>
          <w:szCs w:val="20"/>
        </w:rPr>
        <w:t xml:space="preserve"> - размер надбавки за заведование учебными кабинетами, учебными мастерскими, лабораториями, учебно-опытными участками, музеями.</w:t>
      </w:r>
    </w:p>
    <w:p w:rsidR="009F5413" w:rsidRPr="00977F76" w:rsidRDefault="009F5413" w:rsidP="00807915">
      <w:pPr>
        <w:pStyle w:val="a5"/>
        <w:ind w:firstLine="709"/>
        <w:rPr>
          <w:sz w:val="20"/>
          <w:szCs w:val="20"/>
        </w:rPr>
      </w:pPr>
      <w:r w:rsidRPr="00977F76">
        <w:rPr>
          <w:sz w:val="20"/>
          <w:szCs w:val="20"/>
        </w:rPr>
        <w:lastRenderedPageBreak/>
        <w:t>Заведование кабинетами и учебными мастерскими, лабораториями, определяется уровнем соответствия имеющегося учебно-методического, дидактического и наглядного материала, требованиями паспорта учебного кабинета при оснащенности кабинета не менее 50 процентов от утвержденных требований к оснащению образовательного процесса.</w:t>
      </w:r>
    </w:p>
    <w:p w:rsidR="009F5413" w:rsidRPr="00977F76" w:rsidRDefault="009F5413" w:rsidP="00807915">
      <w:pPr>
        <w:pStyle w:val="a5"/>
        <w:ind w:firstLine="720"/>
        <w:rPr>
          <w:sz w:val="20"/>
          <w:szCs w:val="20"/>
        </w:rPr>
      </w:pPr>
      <w:r w:rsidRPr="00977F76">
        <w:rPr>
          <w:sz w:val="20"/>
          <w:szCs w:val="20"/>
        </w:rPr>
        <w:t>Размер надбавки за заведование учебными кабинетами, учебными мастерскими, лабораториями, учебно-опытными участками составляет 2,5 процента.</w:t>
      </w:r>
    </w:p>
    <w:p w:rsidR="009F5413" w:rsidRPr="00977F76" w:rsidRDefault="009F5413" w:rsidP="00807915">
      <w:pPr>
        <w:pStyle w:val="a5"/>
        <w:ind w:firstLine="720"/>
        <w:rPr>
          <w:sz w:val="20"/>
          <w:szCs w:val="20"/>
        </w:rPr>
      </w:pPr>
      <w:r w:rsidRPr="00977F76">
        <w:rPr>
          <w:sz w:val="20"/>
          <w:szCs w:val="20"/>
        </w:rPr>
        <w:t>Размер надбавки за заведование музеями составляет 30 процентов.</w:t>
      </w:r>
    </w:p>
    <w:p w:rsidR="009F5413" w:rsidRPr="00977F76" w:rsidRDefault="009F5413" w:rsidP="00807915">
      <w:pPr>
        <w:pStyle w:val="a5"/>
        <w:numPr>
          <w:ilvl w:val="1"/>
          <w:numId w:val="10"/>
        </w:numPr>
        <w:ind w:left="0" w:firstLine="709"/>
        <w:rPr>
          <w:sz w:val="20"/>
          <w:szCs w:val="20"/>
        </w:rPr>
      </w:pPr>
      <w:r w:rsidRPr="00977F76">
        <w:rPr>
          <w:sz w:val="20"/>
          <w:szCs w:val="20"/>
        </w:rPr>
        <w:t>При обеспечении педагогическим работником работы нескольких учебных кабинетов, учебных мастерских, учебно-опытных участков размер выплат за обеспечение работы учебных кабинетов, учебных мастерских, учебно-опытных участков рассчитывается как сумма выплат по каждому учебному кабинету, учебной мастерской, лаборатории, учебно-опытному участку.</w:t>
      </w:r>
    </w:p>
    <w:p w:rsidR="009F5413" w:rsidRPr="00977F76" w:rsidRDefault="009F5413" w:rsidP="00807915">
      <w:pPr>
        <w:pStyle w:val="a5"/>
        <w:numPr>
          <w:ilvl w:val="1"/>
          <w:numId w:val="10"/>
        </w:numPr>
        <w:ind w:left="0" w:firstLine="709"/>
        <w:rPr>
          <w:sz w:val="20"/>
          <w:szCs w:val="20"/>
        </w:rPr>
      </w:pPr>
      <w:r w:rsidRPr="00977F76">
        <w:rPr>
          <w:sz w:val="20"/>
          <w:szCs w:val="20"/>
        </w:rPr>
        <w:t>Выплаты за руководство предметной, методической и цикловой комиссией, методическими объединениями рассчитываются по формуле:</w:t>
      </w:r>
    </w:p>
    <w:p w:rsidR="009F5413" w:rsidRPr="00977F76" w:rsidRDefault="009F5413" w:rsidP="00807915">
      <w:pPr>
        <w:pStyle w:val="a5"/>
        <w:ind w:firstLine="709"/>
        <w:rPr>
          <w:sz w:val="20"/>
          <w:szCs w:val="20"/>
        </w:rPr>
      </w:pPr>
    </w:p>
    <w:p w:rsidR="009F5413" w:rsidRPr="00977F76" w:rsidRDefault="004F7D22" w:rsidP="00807915">
      <w:pPr>
        <w:pStyle w:val="a5"/>
        <w:ind w:firstLine="709"/>
        <w:jc w:val="center"/>
        <w:rPr>
          <w:sz w:val="20"/>
          <w:szCs w:val="20"/>
        </w:rPr>
      </w:pPr>
      <w:r w:rsidRPr="000B4DF3">
        <w:rPr>
          <w:sz w:val="20"/>
          <w:szCs w:val="20"/>
        </w:rPr>
        <w:fldChar w:fldCharType="begin"/>
      </w:r>
      <w:r w:rsidR="009F5413" w:rsidRPr="000B4DF3">
        <w:rPr>
          <w:sz w:val="20"/>
          <w:szCs w:val="20"/>
        </w:rPr>
        <w:instrText xml:space="preserve"> QUOTE </w:instrText>
      </w:r>
      <w:r w:rsidR="005865CB">
        <w:pict>
          <v:shape id="_x0000_i1072" type="#_x0000_t75" style="width:84pt;height:30pt" equationxml="&lt;">
            <v:imagedata r:id="rId31" o:title="" chromakey="white"/>
          </v:shape>
        </w:pict>
      </w:r>
      <w:r w:rsidR="009F5413" w:rsidRPr="000B4DF3">
        <w:rPr>
          <w:sz w:val="20"/>
          <w:szCs w:val="20"/>
        </w:rPr>
        <w:instrText xml:space="preserve"> </w:instrText>
      </w:r>
      <w:r w:rsidRPr="000B4DF3">
        <w:rPr>
          <w:sz w:val="20"/>
          <w:szCs w:val="20"/>
        </w:rPr>
        <w:fldChar w:fldCharType="separate"/>
      </w:r>
      <w:r>
        <w:pict>
          <v:shape id="_x0000_i1073" type="#_x0000_t75" style="width:84pt;height:30pt" equationxml="&lt;">
            <v:imagedata r:id="rId31" o:title="" chromakey="white"/>
          </v:shape>
        </w:pict>
      </w:r>
      <w:r w:rsidRPr="000B4DF3">
        <w:rPr>
          <w:sz w:val="20"/>
          <w:szCs w:val="20"/>
        </w:rPr>
        <w:fldChar w:fldCharType="end"/>
      </w:r>
      <w:r w:rsidR="009F5413" w:rsidRPr="00977F76">
        <w:rPr>
          <w:sz w:val="20"/>
          <w:szCs w:val="20"/>
        </w:rPr>
        <w:t xml:space="preserve"> ,</w:t>
      </w:r>
    </w:p>
    <w:p w:rsidR="009F5413" w:rsidRPr="00977F76" w:rsidRDefault="009F5413" w:rsidP="00807915">
      <w:pPr>
        <w:pStyle w:val="a5"/>
        <w:ind w:firstLine="709"/>
        <w:jc w:val="center"/>
        <w:rPr>
          <w:sz w:val="20"/>
          <w:szCs w:val="20"/>
        </w:rPr>
      </w:pPr>
    </w:p>
    <w:p w:rsidR="009F5413" w:rsidRPr="00977F76" w:rsidRDefault="009F5413" w:rsidP="00807915">
      <w:pPr>
        <w:pStyle w:val="a5"/>
        <w:ind w:firstLine="0"/>
        <w:rPr>
          <w:sz w:val="20"/>
          <w:szCs w:val="20"/>
        </w:rPr>
      </w:pPr>
      <w:r w:rsidRPr="00977F76">
        <w:rPr>
          <w:sz w:val="20"/>
          <w:szCs w:val="20"/>
        </w:rPr>
        <w:t xml:space="preserve">где </w:t>
      </w:r>
      <w:r w:rsidR="004F7D22" w:rsidRPr="000B4DF3">
        <w:rPr>
          <w:sz w:val="20"/>
          <w:szCs w:val="20"/>
        </w:rPr>
        <w:fldChar w:fldCharType="begin"/>
      </w:r>
      <w:r w:rsidRPr="000B4DF3">
        <w:rPr>
          <w:sz w:val="20"/>
          <w:szCs w:val="20"/>
        </w:rPr>
        <w:instrText xml:space="preserve"> QUOTE </w:instrText>
      </w:r>
      <w:r w:rsidR="005865CB">
        <w:pict>
          <v:shape id="_x0000_i1074" type="#_x0000_t75" style="width:17.4pt;height:12.6pt" equationxml="&lt;">
            <v:imagedata r:id="rId32" o:title="" chromakey="white"/>
          </v:shape>
        </w:pict>
      </w:r>
      <w:r w:rsidRPr="000B4DF3">
        <w:rPr>
          <w:sz w:val="20"/>
          <w:szCs w:val="20"/>
        </w:rPr>
        <w:instrText xml:space="preserve"> </w:instrText>
      </w:r>
      <w:r w:rsidR="004F7D22" w:rsidRPr="000B4DF3">
        <w:rPr>
          <w:sz w:val="20"/>
          <w:szCs w:val="20"/>
        </w:rPr>
        <w:fldChar w:fldCharType="separate"/>
      </w:r>
      <w:r w:rsidR="004F7D22">
        <w:pict>
          <v:shape id="_x0000_i1075" type="#_x0000_t75" style="width:17.4pt;height:12.6pt" equationxml="&lt;">
            <v:imagedata r:id="rId32" o:title="" chromakey="white"/>
          </v:shape>
        </w:pict>
      </w:r>
      <w:r w:rsidR="004F7D22" w:rsidRPr="000B4DF3">
        <w:rPr>
          <w:sz w:val="20"/>
          <w:szCs w:val="20"/>
        </w:rPr>
        <w:fldChar w:fldCharType="end"/>
      </w:r>
      <w:r w:rsidRPr="00977F76">
        <w:rPr>
          <w:sz w:val="20"/>
          <w:szCs w:val="20"/>
        </w:rPr>
        <w:t xml:space="preserve"> - размер выплаты за руководство предметной, методической и цикловой комиссией, методическими объединениями;</w:t>
      </w:r>
    </w:p>
    <w:p w:rsidR="009F5413" w:rsidRPr="00977F76" w:rsidRDefault="004F7D22" w:rsidP="00807915">
      <w:pPr>
        <w:pStyle w:val="a5"/>
        <w:ind w:firstLine="709"/>
        <w:rPr>
          <w:sz w:val="20"/>
          <w:szCs w:val="20"/>
        </w:rPr>
      </w:pPr>
      <w:r w:rsidRPr="000B4DF3">
        <w:rPr>
          <w:sz w:val="20"/>
          <w:szCs w:val="20"/>
        </w:rPr>
        <w:fldChar w:fldCharType="begin"/>
      </w:r>
      <w:r w:rsidR="009F5413" w:rsidRPr="000B4DF3">
        <w:rPr>
          <w:sz w:val="20"/>
          <w:szCs w:val="20"/>
        </w:rPr>
        <w:instrText xml:space="preserve"> QUOTE </w:instrText>
      </w:r>
      <w:r w:rsidR="005865CB">
        <w:pict>
          <v:shape id="_x0000_i1076" type="#_x0000_t75" style="width:16.8pt;height:11.4pt" equationxml="&lt;">
            <v:imagedata r:id="rId33" o:title="" chromakey="white"/>
          </v:shape>
        </w:pict>
      </w:r>
      <w:r w:rsidR="009F5413" w:rsidRPr="000B4DF3">
        <w:rPr>
          <w:sz w:val="20"/>
          <w:szCs w:val="20"/>
        </w:rPr>
        <w:instrText xml:space="preserve"> </w:instrText>
      </w:r>
      <w:r w:rsidRPr="000B4DF3">
        <w:rPr>
          <w:sz w:val="20"/>
          <w:szCs w:val="20"/>
        </w:rPr>
        <w:fldChar w:fldCharType="separate"/>
      </w:r>
      <w:r>
        <w:pict>
          <v:shape id="_x0000_i1077" type="#_x0000_t75" style="width:16.2pt;height:11.4pt" equationxml="&lt;">
            <v:imagedata r:id="rId33" o:title="" chromakey="white"/>
          </v:shape>
        </w:pict>
      </w:r>
      <w:r w:rsidRPr="000B4DF3">
        <w:rPr>
          <w:sz w:val="20"/>
          <w:szCs w:val="20"/>
        </w:rPr>
        <w:fldChar w:fldCharType="end"/>
      </w:r>
      <w:r w:rsidR="009F5413" w:rsidRPr="00977F76">
        <w:rPr>
          <w:sz w:val="20"/>
          <w:szCs w:val="20"/>
        </w:rPr>
        <w:t xml:space="preserve"> - размер надбавки за руководство предметной, методической и цикловой комиссией, методическими объединениями.</w:t>
      </w:r>
    </w:p>
    <w:p w:rsidR="009F5413" w:rsidRPr="00977F76" w:rsidRDefault="009F5413" w:rsidP="00807915">
      <w:pPr>
        <w:pStyle w:val="a5"/>
        <w:ind w:firstLine="720"/>
        <w:rPr>
          <w:sz w:val="20"/>
          <w:szCs w:val="20"/>
        </w:rPr>
      </w:pPr>
      <w:r w:rsidRPr="00977F76">
        <w:rPr>
          <w:sz w:val="20"/>
          <w:szCs w:val="20"/>
        </w:rPr>
        <w:t>Размер надбавки за руководство предметной, методической и цикловой комиссией, методическими объединениями составляет 2,5 процента.</w:t>
      </w:r>
    </w:p>
    <w:p w:rsidR="009F5413" w:rsidRPr="00977F76" w:rsidRDefault="009F5413" w:rsidP="00807915">
      <w:pPr>
        <w:pStyle w:val="a5"/>
        <w:numPr>
          <w:ilvl w:val="1"/>
          <w:numId w:val="10"/>
        </w:numPr>
        <w:ind w:left="0" w:firstLine="709"/>
        <w:rPr>
          <w:sz w:val="20"/>
          <w:szCs w:val="20"/>
        </w:rPr>
      </w:pPr>
      <w:r w:rsidRPr="00977F76">
        <w:rPr>
          <w:sz w:val="20"/>
          <w:szCs w:val="20"/>
        </w:rPr>
        <w:t>При обеспечении педагогическим работником руководства несколькими комиссиями, объединениями размер выплат за руководство предметной, методической и цикловой комиссией, методическим объединением рассчитывается как сумма выплат по каждой комиссии, объединению.</w:t>
      </w:r>
    </w:p>
    <w:p w:rsidR="009F5413" w:rsidRPr="00977F76" w:rsidRDefault="009F5413" w:rsidP="00807915">
      <w:pPr>
        <w:pStyle w:val="a5"/>
        <w:ind w:firstLine="709"/>
        <w:rPr>
          <w:sz w:val="20"/>
          <w:szCs w:val="20"/>
        </w:rPr>
      </w:pPr>
    </w:p>
    <w:p w:rsidR="009F5413" w:rsidRPr="00977F76" w:rsidRDefault="009F5413" w:rsidP="00807915">
      <w:pPr>
        <w:pStyle w:val="a5"/>
        <w:numPr>
          <w:ilvl w:val="0"/>
          <w:numId w:val="10"/>
        </w:numPr>
        <w:jc w:val="center"/>
        <w:rPr>
          <w:b/>
          <w:sz w:val="20"/>
          <w:szCs w:val="20"/>
        </w:rPr>
      </w:pPr>
      <w:r w:rsidRPr="00977F76">
        <w:rPr>
          <w:b/>
          <w:sz w:val="20"/>
          <w:szCs w:val="20"/>
        </w:rPr>
        <w:t>Выплаты стимулирующего характера</w:t>
      </w:r>
    </w:p>
    <w:p w:rsidR="009F5413" w:rsidRPr="00977F76" w:rsidRDefault="009F5413" w:rsidP="00807915">
      <w:pPr>
        <w:pStyle w:val="a5"/>
        <w:ind w:firstLine="709"/>
        <w:rPr>
          <w:sz w:val="20"/>
          <w:szCs w:val="20"/>
        </w:rPr>
      </w:pPr>
    </w:p>
    <w:p w:rsidR="009F5413" w:rsidRPr="00977F76" w:rsidRDefault="009F5413" w:rsidP="00807915">
      <w:pPr>
        <w:pStyle w:val="a5"/>
        <w:numPr>
          <w:ilvl w:val="1"/>
          <w:numId w:val="10"/>
        </w:numPr>
        <w:ind w:left="0" w:firstLine="709"/>
        <w:rPr>
          <w:sz w:val="20"/>
          <w:szCs w:val="20"/>
        </w:rPr>
      </w:pPr>
      <w:r w:rsidRPr="00977F76">
        <w:rPr>
          <w:sz w:val="20"/>
          <w:szCs w:val="20"/>
        </w:rPr>
        <w:t>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9F5413" w:rsidRPr="00977F76" w:rsidRDefault="009F5413" w:rsidP="00807915">
      <w:pPr>
        <w:pStyle w:val="a5"/>
        <w:numPr>
          <w:ilvl w:val="1"/>
          <w:numId w:val="10"/>
        </w:numPr>
        <w:ind w:left="0" w:firstLine="709"/>
        <w:rPr>
          <w:sz w:val="20"/>
          <w:szCs w:val="20"/>
        </w:rPr>
      </w:pPr>
      <w:r w:rsidRPr="00977F76">
        <w:rPr>
          <w:sz w:val="20"/>
          <w:szCs w:val="20"/>
        </w:rPr>
        <w:t>Выплаты стимулирующего характера включают в себя:</w:t>
      </w:r>
    </w:p>
    <w:p w:rsidR="009F5413" w:rsidRPr="00977F76" w:rsidRDefault="009F5413" w:rsidP="00807915">
      <w:pPr>
        <w:pStyle w:val="a5"/>
        <w:ind w:firstLine="709"/>
        <w:rPr>
          <w:sz w:val="20"/>
          <w:szCs w:val="20"/>
        </w:rPr>
      </w:pPr>
      <w:r w:rsidRPr="00977F76">
        <w:rPr>
          <w:sz w:val="20"/>
          <w:szCs w:val="20"/>
        </w:rPr>
        <w:t>выплаты за интенсивность и высокие результаты работы;</w:t>
      </w:r>
    </w:p>
    <w:p w:rsidR="009F5413" w:rsidRPr="00977F76" w:rsidRDefault="009F5413" w:rsidP="00807915">
      <w:pPr>
        <w:pStyle w:val="a5"/>
        <w:ind w:firstLine="709"/>
        <w:rPr>
          <w:sz w:val="20"/>
          <w:szCs w:val="20"/>
        </w:rPr>
      </w:pPr>
      <w:r w:rsidRPr="00977F76">
        <w:rPr>
          <w:sz w:val="20"/>
          <w:szCs w:val="20"/>
        </w:rPr>
        <w:t>выплаты за стаж работы по профилю;</w:t>
      </w:r>
    </w:p>
    <w:p w:rsidR="009F5413" w:rsidRPr="00977F76" w:rsidRDefault="009F5413" w:rsidP="00807915">
      <w:pPr>
        <w:pStyle w:val="a5"/>
        <w:ind w:firstLine="709"/>
        <w:rPr>
          <w:sz w:val="20"/>
          <w:szCs w:val="20"/>
        </w:rPr>
      </w:pPr>
      <w:r w:rsidRPr="00977F76">
        <w:rPr>
          <w:sz w:val="20"/>
          <w:szCs w:val="20"/>
        </w:rPr>
        <w:t>выплаты за квалификационную категорию;</w:t>
      </w:r>
    </w:p>
    <w:p w:rsidR="009F5413" w:rsidRPr="00977F76" w:rsidRDefault="009F5413" w:rsidP="00807915">
      <w:pPr>
        <w:pStyle w:val="a5"/>
        <w:ind w:firstLine="709"/>
        <w:rPr>
          <w:sz w:val="20"/>
          <w:szCs w:val="20"/>
        </w:rPr>
      </w:pPr>
      <w:r w:rsidRPr="00977F76">
        <w:rPr>
          <w:sz w:val="20"/>
          <w:szCs w:val="20"/>
        </w:rPr>
        <w:t>выплаты за качество выполняемых работ;</w:t>
      </w:r>
    </w:p>
    <w:p w:rsidR="009F5413" w:rsidRPr="00977F76" w:rsidRDefault="009F5413" w:rsidP="00807915">
      <w:pPr>
        <w:pStyle w:val="a5"/>
        <w:ind w:firstLine="709"/>
        <w:rPr>
          <w:sz w:val="20"/>
          <w:szCs w:val="20"/>
        </w:rPr>
      </w:pPr>
      <w:r w:rsidRPr="00977F76">
        <w:rPr>
          <w:sz w:val="20"/>
          <w:szCs w:val="20"/>
        </w:rPr>
        <w:t>премиальные и иные поощрительные выплаты.</w:t>
      </w:r>
    </w:p>
    <w:p w:rsidR="009F5413" w:rsidRPr="00977F76" w:rsidRDefault="009F5413" w:rsidP="00807915">
      <w:pPr>
        <w:pStyle w:val="a5"/>
        <w:numPr>
          <w:ilvl w:val="1"/>
          <w:numId w:val="10"/>
        </w:numPr>
        <w:ind w:left="0" w:firstLine="709"/>
        <w:rPr>
          <w:sz w:val="20"/>
          <w:szCs w:val="20"/>
        </w:rPr>
      </w:pPr>
      <w:r w:rsidRPr="00977F76">
        <w:rPr>
          <w:sz w:val="20"/>
          <w:szCs w:val="20"/>
        </w:rPr>
        <w:t>Выплаты за интенсивность и высокие результаты работы подразделяются на:</w:t>
      </w:r>
    </w:p>
    <w:p w:rsidR="009F5413" w:rsidRPr="00977F76" w:rsidRDefault="009F5413" w:rsidP="00807915">
      <w:pPr>
        <w:pStyle w:val="a5"/>
        <w:ind w:firstLine="709"/>
        <w:rPr>
          <w:sz w:val="20"/>
          <w:szCs w:val="20"/>
        </w:rPr>
      </w:pPr>
      <w:r w:rsidRPr="00977F76">
        <w:rPr>
          <w:sz w:val="20"/>
          <w:szCs w:val="20"/>
        </w:rPr>
        <w:t>выплаты за специфику образовательной программы;</w:t>
      </w:r>
    </w:p>
    <w:p w:rsidR="009F5413" w:rsidRPr="00977F76" w:rsidRDefault="009F5413" w:rsidP="00807915">
      <w:pPr>
        <w:pStyle w:val="a5"/>
        <w:ind w:firstLine="709"/>
        <w:rPr>
          <w:sz w:val="20"/>
          <w:szCs w:val="20"/>
        </w:rPr>
      </w:pPr>
      <w:r w:rsidRPr="00977F76">
        <w:rPr>
          <w:sz w:val="20"/>
          <w:szCs w:val="20"/>
        </w:rPr>
        <w:t>выплаты за управление структурным подразделением;</w:t>
      </w:r>
    </w:p>
    <w:p w:rsidR="009F5413" w:rsidRPr="00977F76" w:rsidRDefault="009F5413" w:rsidP="00807915">
      <w:pPr>
        <w:pStyle w:val="a5"/>
        <w:ind w:firstLine="709"/>
        <w:rPr>
          <w:sz w:val="20"/>
          <w:szCs w:val="20"/>
        </w:rPr>
      </w:pPr>
      <w:r w:rsidRPr="00977F76">
        <w:rPr>
          <w:sz w:val="20"/>
          <w:szCs w:val="20"/>
        </w:rPr>
        <w:t>выплаты за наличие почетных званий, государственных наград.</w:t>
      </w:r>
    </w:p>
    <w:p w:rsidR="009F5413" w:rsidRPr="00977F76" w:rsidRDefault="009F5413" w:rsidP="00807915">
      <w:pPr>
        <w:pStyle w:val="a5"/>
        <w:numPr>
          <w:ilvl w:val="1"/>
          <w:numId w:val="10"/>
        </w:numPr>
        <w:ind w:left="0" w:firstLine="709"/>
        <w:rPr>
          <w:sz w:val="20"/>
          <w:szCs w:val="20"/>
        </w:rPr>
      </w:pPr>
      <w:r w:rsidRPr="00977F76">
        <w:rPr>
          <w:sz w:val="20"/>
          <w:szCs w:val="20"/>
        </w:rPr>
        <w:t>Выплаты за квалификационную категорию предоставляются руководящим и педагогическим работникам образовательных учреждений при наличии у них действующей квалификационной категории в пределах срока действия квалификационной категории и рассчитываются по формуле:</w:t>
      </w:r>
    </w:p>
    <w:p w:rsidR="009F5413" w:rsidRPr="00977F76" w:rsidRDefault="009F5413" w:rsidP="00807915">
      <w:pPr>
        <w:pStyle w:val="a5"/>
        <w:ind w:firstLine="709"/>
        <w:rPr>
          <w:sz w:val="20"/>
          <w:szCs w:val="20"/>
        </w:rPr>
      </w:pPr>
    </w:p>
    <w:p w:rsidR="009F5413" w:rsidRPr="00977F76" w:rsidRDefault="004F7D22" w:rsidP="00807915">
      <w:pPr>
        <w:pStyle w:val="a5"/>
        <w:ind w:firstLine="709"/>
        <w:jc w:val="center"/>
        <w:rPr>
          <w:sz w:val="20"/>
          <w:szCs w:val="20"/>
        </w:rPr>
      </w:pPr>
      <w:r w:rsidRPr="000B4DF3">
        <w:rPr>
          <w:sz w:val="20"/>
          <w:szCs w:val="20"/>
        </w:rPr>
        <w:fldChar w:fldCharType="begin"/>
      </w:r>
      <w:r w:rsidR="009F5413" w:rsidRPr="000B4DF3">
        <w:rPr>
          <w:sz w:val="20"/>
          <w:szCs w:val="20"/>
        </w:rPr>
        <w:instrText xml:space="preserve"> QUOTE </w:instrText>
      </w:r>
      <w:r w:rsidR="005865CB">
        <w:pict>
          <v:shape id="_x0000_i1078" type="#_x0000_t75" style="width:96pt;height:11.4pt" equationxml="&lt;">
            <v:imagedata r:id="rId34" o:title="" chromakey="white"/>
          </v:shape>
        </w:pict>
      </w:r>
      <w:r w:rsidR="009F5413" w:rsidRPr="000B4DF3">
        <w:rPr>
          <w:sz w:val="20"/>
          <w:szCs w:val="20"/>
        </w:rPr>
        <w:instrText xml:space="preserve"> </w:instrText>
      </w:r>
      <w:r w:rsidRPr="000B4DF3">
        <w:rPr>
          <w:sz w:val="20"/>
          <w:szCs w:val="20"/>
        </w:rPr>
        <w:fldChar w:fldCharType="separate"/>
      </w:r>
      <w:r>
        <w:pict>
          <v:shape id="_x0000_i1079" type="#_x0000_t75" style="width:96pt;height:11.4pt" equationxml="&lt;">
            <v:imagedata r:id="rId34" o:title="" chromakey="white"/>
          </v:shape>
        </w:pict>
      </w:r>
      <w:r w:rsidRPr="000B4DF3">
        <w:rPr>
          <w:sz w:val="20"/>
          <w:szCs w:val="20"/>
        </w:rPr>
        <w:fldChar w:fldCharType="end"/>
      </w:r>
      <w:r w:rsidR="009F5413" w:rsidRPr="00977F76">
        <w:rPr>
          <w:sz w:val="20"/>
          <w:szCs w:val="20"/>
        </w:rPr>
        <w:t>,</w:t>
      </w:r>
    </w:p>
    <w:p w:rsidR="009F5413" w:rsidRPr="00977F76" w:rsidRDefault="009F5413" w:rsidP="00807915">
      <w:pPr>
        <w:pStyle w:val="a5"/>
        <w:ind w:firstLine="709"/>
        <w:jc w:val="center"/>
        <w:rPr>
          <w:sz w:val="20"/>
          <w:szCs w:val="20"/>
        </w:rPr>
      </w:pPr>
    </w:p>
    <w:p w:rsidR="009F5413" w:rsidRPr="00977F76" w:rsidRDefault="009F5413" w:rsidP="00807915">
      <w:pPr>
        <w:pStyle w:val="a5"/>
        <w:ind w:firstLine="0"/>
        <w:rPr>
          <w:sz w:val="20"/>
          <w:szCs w:val="20"/>
        </w:rPr>
      </w:pPr>
      <w:r w:rsidRPr="00977F76">
        <w:rPr>
          <w:sz w:val="20"/>
          <w:szCs w:val="20"/>
        </w:rPr>
        <w:t xml:space="preserve">где    </w:t>
      </w:r>
      <w:r w:rsidR="004F7D22" w:rsidRPr="000B4DF3">
        <w:rPr>
          <w:sz w:val="20"/>
          <w:szCs w:val="20"/>
        </w:rPr>
        <w:fldChar w:fldCharType="begin"/>
      </w:r>
      <w:r w:rsidRPr="000B4DF3">
        <w:rPr>
          <w:sz w:val="20"/>
          <w:szCs w:val="20"/>
        </w:rPr>
        <w:instrText xml:space="preserve"> QUOTE </w:instrText>
      </w:r>
      <w:r w:rsidR="005865CB">
        <w:pict>
          <v:shape id="_x0000_i1080" type="#_x0000_t75" style="width:17.4pt;height:11.4pt" equationxml="&lt;">
            <v:imagedata r:id="rId35" o:title="" chromakey="white"/>
          </v:shape>
        </w:pict>
      </w:r>
      <w:r w:rsidRPr="000B4DF3">
        <w:rPr>
          <w:sz w:val="20"/>
          <w:szCs w:val="20"/>
        </w:rPr>
        <w:instrText xml:space="preserve"> </w:instrText>
      </w:r>
      <w:r w:rsidR="004F7D22" w:rsidRPr="000B4DF3">
        <w:rPr>
          <w:sz w:val="20"/>
          <w:szCs w:val="20"/>
        </w:rPr>
        <w:fldChar w:fldCharType="separate"/>
      </w:r>
      <w:r w:rsidR="004F7D22">
        <w:pict>
          <v:shape id="_x0000_i1081" type="#_x0000_t75" style="width:17.4pt;height:11.4pt" equationxml="&lt;">
            <v:imagedata r:id="rId35" o:title="" chromakey="white"/>
          </v:shape>
        </w:pict>
      </w:r>
      <w:r w:rsidR="004F7D22" w:rsidRPr="000B4DF3">
        <w:rPr>
          <w:sz w:val="20"/>
          <w:szCs w:val="20"/>
        </w:rPr>
        <w:fldChar w:fldCharType="end"/>
      </w:r>
      <w:r w:rsidRPr="00977F76">
        <w:rPr>
          <w:sz w:val="20"/>
          <w:szCs w:val="20"/>
        </w:rPr>
        <w:t xml:space="preserve"> – выплата за квалификационную категорию;</w:t>
      </w:r>
    </w:p>
    <w:p w:rsidR="009F5413" w:rsidRPr="00977F76" w:rsidRDefault="004F7D22" w:rsidP="00807915">
      <w:pPr>
        <w:pStyle w:val="a5"/>
        <w:ind w:firstLine="709"/>
        <w:rPr>
          <w:sz w:val="20"/>
          <w:szCs w:val="20"/>
        </w:rPr>
      </w:pPr>
      <w:r w:rsidRPr="000B4DF3">
        <w:rPr>
          <w:sz w:val="20"/>
          <w:szCs w:val="20"/>
        </w:rPr>
        <w:fldChar w:fldCharType="begin"/>
      </w:r>
      <w:r w:rsidR="009F5413" w:rsidRPr="000B4DF3">
        <w:rPr>
          <w:sz w:val="20"/>
          <w:szCs w:val="20"/>
        </w:rPr>
        <w:instrText xml:space="preserve"> QUOTE </w:instrText>
      </w:r>
      <w:r w:rsidR="005865CB">
        <w:pict>
          <v:shape id="_x0000_i1082" type="#_x0000_t75" style="width:17.4pt;height:11.4pt" equationxml="&lt;">
            <v:imagedata r:id="rId36" o:title="" chromakey="white"/>
          </v:shape>
        </w:pict>
      </w:r>
      <w:r w:rsidR="009F5413" w:rsidRPr="000B4DF3">
        <w:rPr>
          <w:sz w:val="20"/>
          <w:szCs w:val="20"/>
        </w:rPr>
        <w:instrText xml:space="preserve"> </w:instrText>
      </w:r>
      <w:r w:rsidRPr="000B4DF3">
        <w:rPr>
          <w:sz w:val="20"/>
          <w:szCs w:val="20"/>
        </w:rPr>
        <w:fldChar w:fldCharType="separate"/>
      </w:r>
      <w:r>
        <w:pict>
          <v:shape id="_x0000_i1083" type="#_x0000_t75" style="width:17.4pt;height:11.4pt" equationxml="&lt;">
            <v:imagedata r:id="rId36" o:title="" chromakey="white"/>
          </v:shape>
        </w:pict>
      </w:r>
      <w:r w:rsidRPr="000B4DF3">
        <w:rPr>
          <w:sz w:val="20"/>
          <w:szCs w:val="20"/>
        </w:rPr>
        <w:fldChar w:fldCharType="end"/>
      </w:r>
      <w:r w:rsidR="009F5413" w:rsidRPr="00977F76">
        <w:rPr>
          <w:sz w:val="20"/>
          <w:szCs w:val="20"/>
        </w:rPr>
        <w:t xml:space="preserve"> – размер надбавки за квалификационную категорию. </w:t>
      </w:r>
    </w:p>
    <w:p w:rsidR="009F5413" w:rsidRPr="00977F76" w:rsidRDefault="009F5413" w:rsidP="00807915">
      <w:pPr>
        <w:pStyle w:val="a5"/>
        <w:ind w:firstLine="709"/>
        <w:rPr>
          <w:sz w:val="20"/>
          <w:szCs w:val="20"/>
        </w:rPr>
      </w:pPr>
      <w:r w:rsidRPr="00977F76">
        <w:rPr>
          <w:sz w:val="20"/>
          <w:szCs w:val="20"/>
        </w:rPr>
        <w:t>Размеры надбавок за квалификационную категорию приведены в таблице 4 настоящего Положения.</w:t>
      </w:r>
    </w:p>
    <w:p w:rsidR="009F5413" w:rsidRPr="00977F76" w:rsidRDefault="009F5413" w:rsidP="00807915">
      <w:pPr>
        <w:pStyle w:val="a5"/>
        <w:ind w:firstLine="709"/>
        <w:rPr>
          <w:sz w:val="20"/>
          <w:szCs w:val="20"/>
        </w:rPr>
      </w:pPr>
      <w:r w:rsidRPr="00977F76">
        <w:rPr>
          <w:sz w:val="20"/>
          <w:szCs w:val="20"/>
        </w:rPr>
        <w:t>Установление (изменение) выплат за квалификационную категорию производится со дня принятия положительного решения соответствующей аттестационной комиссией.</w:t>
      </w:r>
    </w:p>
    <w:p w:rsidR="009F5413" w:rsidRPr="00977F76" w:rsidRDefault="009F5413" w:rsidP="00807915">
      <w:pPr>
        <w:pStyle w:val="a5"/>
        <w:ind w:firstLine="709"/>
        <w:rPr>
          <w:sz w:val="20"/>
          <w:szCs w:val="20"/>
        </w:rPr>
      </w:pPr>
    </w:p>
    <w:p w:rsidR="009F5413" w:rsidRPr="00977F76" w:rsidRDefault="009F5413" w:rsidP="00807915">
      <w:pPr>
        <w:pStyle w:val="a5"/>
        <w:ind w:firstLine="709"/>
        <w:rPr>
          <w:sz w:val="20"/>
          <w:szCs w:val="20"/>
        </w:rPr>
      </w:pPr>
      <w:r w:rsidRPr="00977F76">
        <w:rPr>
          <w:sz w:val="20"/>
          <w:szCs w:val="20"/>
        </w:rPr>
        <w:t>Таблица 4 - Размеры надбавок за</w:t>
      </w:r>
      <w:r w:rsidRPr="00977F76">
        <w:rPr>
          <w:b/>
          <w:sz w:val="20"/>
          <w:szCs w:val="20"/>
        </w:rPr>
        <w:t xml:space="preserve"> </w:t>
      </w:r>
      <w:r w:rsidRPr="00977F76">
        <w:rPr>
          <w:sz w:val="20"/>
          <w:szCs w:val="20"/>
        </w:rPr>
        <w:t>квалификационную категорию работникам образования</w:t>
      </w:r>
    </w:p>
    <w:p w:rsidR="009F5413" w:rsidRPr="00977F76" w:rsidRDefault="009F5413" w:rsidP="00807915">
      <w:pPr>
        <w:pStyle w:val="a5"/>
        <w:ind w:firstLine="709"/>
        <w:rPr>
          <w:sz w:val="20"/>
          <w:szCs w:val="20"/>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1951"/>
        <w:gridCol w:w="5812"/>
        <w:gridCol w:w="1808"/>
      </w:tblGrid>
      <w:tr w:rsidR="009F5413" w:rsidRPr="000B4DF3" w:rsidTr="00807915">
        <w:trPr>
          <w:tblHeader/>
        </w:trPr>
        <w:tc>
          <w:tcPr>
            <w:tcW w:w="1951" w:type="dxa"/>
          </w:tcPr>
          <w:p w:rsidR="009F5413" w:rsidRPr="000B4DF3" w:rsidRDefault="009F5413" w:rsidP="00807915">
            <w:pPr>
              <w:jc w:val="center"/>
              <w:rPr>
                <w:rFonts w:ascii="Times New Roman" w:hAnsi="Times New Roman"/>
                <w:sz w:val="20"/>
                <w:szCs w:val="20"/>
              </w:rPr>
            </w:pPr>
            <w:r w:rsidRPr="000B4DF3">
              <w:rPr>
                <w:rFonts w:ascii="Times New Roman" w:hAnsi="Times New Roman"/>
                <w:sz w:val="20"/>
                <w:szCs w:val="20"/>
              </w:rPr>
              <w:t>Квалифика-ционный уровень</w:t>
            </w:r>
          </w:p>
        </w:tc>
        <w:tc>
          <w:tcPr>
            <w:tcW w:w="5812" w:type="dxa"/>
          </w:tcPr>
          <w:p w:rsidR="009F5413" w:rsidRPr="000B4DF3" w:rsidRDefault="009F5413" w:rsidP="00807915">
            <w:pPr>
              <w:jc w:val="center"/>
              <w:rPr>
                <w:rFonts w:ascii="Times New Roman" w:hAnsi="Times New Roman"/>
                <w:sz w:val="20"/>
                <w:szCs w:val="20"/>
              </w:rPr>
            </w:pPr>
            <w:r w:rsidRPr="000B4DF3">
              <w:rPr>
                <w:rFonts w:ascii="Times New Roman" w:hAnsi="Times New Roman"/>
                <w:sz w:val="20"/>
                <w:szCs w:val="20"/>
              </w:rPr>
              <w:t>Квалификационная категория</w:t>
            </w:r>
          </w:p>
        </w:tc>
        <w:tc>
          <w:tcPr>
            <w:tcW w:w="1808" w:type="dxa"/>
          </w:tcPr>
          <w:p w:rsidR="009F5413" w:rsidRPr="000B4DF3" w:rsidRDefault="009F5413" w:rsidP="00807915">
            <w:pPr>
              <w:jc w:val="center"/>
              <w:rPr>
                <w:rFonts w:ascii="Times New Roman" w:hAnsi="Times New Roman"/>
                <w:sz w:val="20"/>
                <w:szCs w:val="20"/>
              </w:rPr>
            </w:pPr>
            <w:r w:rsidRPr="000B4DF3">
              <w:rPr>
                <w:rFonts w:ascii="Times New Roman" w:hAnsi="Times New Roman"/>
                <w:sz w:val="20"/>
                <w:szCs w:val="20"/>
              </w:rPr>
              <w:t>Размер надбавки, процент</w:t>
            </w:r>
          </w:p>
        </w:tc>
      </w:tr>
      <w:tr w:rsidR="009F5413" w:rsidRPr="000B4DF3" w:rsidTr="00807915">
        <w:tc>
          <w:tcPr>
            <w:tcW w:w="9571" w:type="dxa"/>
            <w:gridSpan w:val="3"/>
          </w:tcPr>
          <w:p w:rsidR="009F5413" w:rsidRPr="00977F76" w:rsidRDefault="009F5413" w:rsidP="00807915">
            <w:pPr>
              <w:pStyle w:val="a5"/>
              <w:ind w:firstLine="0"/>
              <w:jc w:val="center"/>
              <w:rPr>
                <w:sz w:val="20"/>
                <w:szCs w:val="20"/>
              </w:rPr>
            </w:pPr>
            <w:r w:rsidRPr="00977F76">
              <w:rPr>
                <w:sz w:val="20"/>
                <w:szCs w:val="20"/>
              </w:rPr>
              <w:t>Профессионально-квалификационная группа должностей педагогических работников</w:t>
            </w:r>
          </w:p>
        </w:tc>
      </w:tr>
      <w:tr w:rsidR="009F5413" w:rsidRPr="000B4DF3" w:rsidTr="00807915">
        <w:tc>
          <w:tcPr>
            <w:tcW w:w="1951" w:type="dxa"/>
            <w:vMerge w:val="restart"/>
            <w:vAlign w:val="center"/>
          </w:tcPr>
          <w:p w:rsidR="009F5413" w:rsidRPr="000B4DF3" w:rsidRDefault="009F5413" w:rsidP="00807915">
            <w:pPr>
              <w:jc w:val="center"/>
              <w:rPr>
                <w:rFonts w:ascii="Times New Roman" w:hAnsi="Times New Roman"/>
                <w:sz w:val="20"/>
                <w:szCs w:val="20"/>
              </w:rPr>
            </w:pPr>
            <w:r w:rsidRPr="000B4DF3">
              <w:rPr>
                <w:rFonts w:ascii="Times New Roman" w:hAnsi="Times New Roman"/>
                <w:sz w:val="20"/>
                <w:szCs w:val="20"/>
              </w:rPr>
              <w:lastRenderedPageBreak/>
              <w:t>1</w:t>
            </w:r>
          </w:p>
        </w:tc>
        <w:tc>
          <w:tcPr>
            <w:tcW w:w="5812" w:type="dxa"/>
            <w:vAlign w:val="center"/>
          </w:tcPr>
          <w:p w:rsidR="009F5413" w:rsidRPr="000B4DF3" w:rsidRDefault="009F5413" w:rsidP="00807915">
            <w:pPr>
              <w:rPr>
                <w:rFonts w:ascii="Times New Roman" w:hAnsi="Times New Roman"/>
                <w:sz w:val="20"/>
                <w:szCs w:val="20"/>
              </w:rPr>
            </w:pPr>
            <w:r w:rsidRPr="000B4DF3">
              <w:rPr>
                <w:rFonts w:ascii="Times New Roman" w:hAnsi="Times New Roman"/>
                <w:sz w:val="20"/>
                <w:szCs w:val="20"/>
              </w:rPr>
              <w:t>2 квалификационная категория</w:t>
            </w:r>
          </w:p>
        </w:tc>
        <w:tc>
          <w:tcPr>
            <w:tcW w:w="1808" w:type="dxa"/>
            <w:vAlign w:val="bottom"/>
          </w:tcPr>
          <w:p w:rsidR="009F5413" w:rsidRPr="000B4DF3" w:rsidRDefault="009F5413" w:rsidP="00807915">
            <w:pPr>
              <w:jc w:val="center"/>
              <w:rPr>
                <w:rFonts w:ascii="Times New Roman" w:hAnsi="Times New Roman"/>
                <w:sz w:val="20"/>
                <w:szCs w:val="20"/>
              </w:rPr>
            </w:pPr>
            <w:r w:rsidRPr="000B4DF3">
              <w:rPr>
                <w:rFonts w:ascii="Times New Roman" w:hAnsi="Times New Roman"/>
                <w:sz w:val="20"/>
                <w:szCs w:val="20"/>
              </w:rPr>
              <w:t>4,5</w:t>
            </w:r>
          </w:p>
        </w:tc>
      </w:tr>
      <w:tr w:rsidR="009F5413" w:rsidRPr="000B4DF3" w:rsidTr="00807915">
        <w:tc>
          <w:tcPr>
            <w:tcW w:w="1951" w:type="dxa"/>
            <w:vMerge/>
            <w:vAlign w:val="center"/>
          </w:tcPr>
          <w:p w:rsidR="009F5413" w:rsidRPr="000B4DF3" w:rsidRDefault="009F5413" w:rsidP="00807915">
            <w:pPr>
              <w:jc w:val="center"/>
              <w:rPr>
                <w:rFonts w:ascii="Times New Roman" w:hAnsi="Times New Roman"/>
                <w:sz w:val="20"/>
                <w:szCs w:val="20"/>
              </w:rPr>
            </w:pPr>
          </w:p>
        </w:tc>
        <w:tc>
          <w:tcPr>
            <w:tcW w:w="5812" w:type="dxa"/>
            <w:vAlign w:val="center"/>
          </w:tcPr>
          <w:p w:rsidR="009F5413" w:rsidRPr="000B4DF3" w:rsidRDefault="009F5413" w:rsidP="00807915">
            <w:pPr>
              <w:rPr>
                <w:rFonts w:ascii="Times New Roman" w:hAnsi="Times New Roman"/>
                <w:sz w:val="20"/>
                <w:szCs w:val="20"/>
              </w:rPr>
            </w:pPr>
            <w:r w:rsidRPr="000B4DF3">
              <w:rPr>
                <w:rFonts w:ascii="Times New Roman" w:hAnsi="Times New Roman"/>
                <w:sz w:val="20"/>
                <w:szCs w:val="20"/>
              </w:rPr>
              <w:t>1 квалификационная категория</w:t>
            </w:r>
          </w:p>
        </w:tc>
        <w:tc>
          <w:tcPr>
            <w:tcW w:w="1808" w:type="dxa"/>
            <w:vAlign w:val="bottom"/>
          </w:tcPr>
          <w:p w:rsidR="009F5413" w:rsidRPr="000B4DF3" w:rsidRDefault="009F5413" w:rsidP="00807915">
            <w:pPr>
              <w:jc w:val="center"/>
              <w:rPr>
                <w:rFonts w:ascii="Times New Roman" w:hAnsi="Times New Roman"/>
                <w:sz w:val="20"/>
                <w:szCs w:val="20"/>
              </w:rPr>
            </w:pPr>
            <w:r w:rsidRPr="000B4DF3">
              <w:rPr>
                <w:rFonts w:ascii="Times New Roman" w:hAnsi="Times New Roman"/>
                <w:sz w:val="20"/>
                <w:szCs w:val="20"/>
              </w:rPr>
              <w:t>6,0</w:t>
            </w:r>
          </w:p>
        </w:tc>
      </w:tr>
      <w:tr w:rsidR="009F5413" w:rsidRPr="000B4DF3" w:rsidTr="00807915">
        <w:tc>
          <w:tcPr>
            <w:tcW w:w="1951" w:type="dxa"/>
            <w:vMerge/>
            <w:vAlign w:val="center"/>
          </w:tcPr>
          <w:p w:rsidR="009F5413" w:rsidRPr="000B4DF3" w:rsidRDefault="009F5413" w:rsidP="00807915">
            <w:pPr>
              <w:jc w:val="center"/>
              <w:rPr>
                <w:rFonts w:ascii="Times New Roman" w:hAnsi="Times New Roman"/>
                <w:sz w:val="20"/>
                <w:szCs w:val="20"/>
              </w:rPr>
            </w:pPr>
          </w:p>
        </w:tc>
        <w:tc>
          <w:tcPr>
            <w:tcW w:w="5812" w:type="dxa"/>
            <w:vAlign w:val="center"/>
          </w:tcPr>
          <w:p w:rsidR="009F5413" w:rsidRPr="000B4DF3" w:rsidRDefault="009F5413" w:rsidP="00807915">
            <w:pPr>
              <w:rPr>
                <w:rFonts w:ascii="Times New Roman" w:hAnsi="Times New Roman"/>
                <w:sz w:val="20"/>
                <w:szCs w:val="20"/>
              </w:rPr>
            </w:pPr>
            <w:r w:rsidRPr="000B4DF3">
              <w:rPr>
                <w:rFonts w:ascii="Times New Roman" w:hAnsi="Times New Roman"/>
                <w:sz w:val="20"/>
                <w:szCs w:val="20"/>
              </w:rPr>
              <w:t>Высшая квалификационная категория</w:t>
            </w:r>
          </w:p>
        </w:tc>
        <w:tc>
          <w:tcPr>
            <w:tcW w:w="1808" w:type="dxa"/>
            <w:vAlign w:val="bottom"/>
          </w:tcPr>
          <w:p w:rsidR="009F5413" w:rsidRPr="000B4DF3" w:rsidRDefault="009F5413" w:rsidP="00807915">
            <w:pPr>
              <w:jc w:val="center"/>
              <w:rPr>
                <w:rFonts w:ascii="Times New Roman" w:hAnsi="Times New Roman"/>
                <w:sz w:val="20"/>
                <w:szCs w:val="20"/>
              </w:rPr>
            </w:pPr>
            <w:r w:rsidRPr="000B4DF3">
              <w:rPr>
                <w:rFonts w:ascii="Times New Roman" w:hAnsi="Times New Roman"/>
                <w:sz w:val="20"/>
                <w:szCs w:val="20"/>
              </w:rPr>
              <w:t>7,5</w:t>
            </w:r>
          </w:p>
        </w:tc>
      </w:tr>
      <w:tr w:rsidR="009F5413" w:rsidRPr="000B4DF3" w:rsidTr="00807915">
        <w:tc>
          <w:tcPr>
            <w:tcW w:w="1951" w:type="dxa"/>
            <w:vMerge w:val="restart"/>
            <w:vAlign w:val="center"/>
          </w:tcPr>
          <w:p w:rsidR="009F5413" w:rsidRPr="000B4DF3" w:rsidRDefault="009F5413" w:rsidP="00807915">
            <w:pPr>
              <w:jc w:val="center"/>
              <w:rPr>
                <w:rFonts w:ascii="Times New Roman" w:hAnsi="Times New Roman"/>
                <w:sz w:val="20"/>
                <w:szCs w:val="20"/>
              </w:rPr>
            </w:pPr>
            <w:r w:rsidRPr="000B4DF3">
              <w:rPr>
                <w:rFonts w:ascii="Times New Roman" w:hAnsi="Times New Roman"/>
                <w:sz w:val="20"/>
                <w:szCs w:val="20"/>
              </w:rPr>
              <w:t>2</w:t>
            </w:r>
          </w:p>
        </w:tc>
        <w:tc>
          <w:tcPr>
            <w:tcW w:w="5812" w:type="dxa"/>
            <w:vAlign w:val="center"/>
          </w:tcPr>
          <w:p w:rsidR="009F5413" w:rsidRPr="000B4DF3" w:rsidRDefault="009F5413" w:rsidP="00807915">
            <w:pPr>
              <w:rPr>
                <w:rFonts w:ascii="Times New Roman" w:hAnsi="Times New Roman"/>
                <w:sz w:val="20"/>
                <w:szCs w:val="20"/>
              </w:rPr>
            </w:pPr>
            <w:r w:rsidRPr="000B4DF3">
              <w:rPr>
                <w:rFonts w:ascii="Times New Roman" w:hAnsi="Times New Roman"/>
                <w:sz w:val="20"/>
                <w:szCs w:val="20"/>
              </w:rPr>
              <w:t>2 квалификационная категория</w:t>
            </w:r>
          </w:p>
        </w:tc>
        <w:tc>
          <w:tcPr>
            <w:tcW w:w="1808" w:type="dxa"/>
            <w:vAlign w:val="bottom"/>
          </w:tcPr>
          <w:p w:rsidR="009F5413" w:rsidRPr="000B4DF3" w:rsidRDefault="009F5413" w:rsidP="00807915">
            <w:pPr>
              <w:jc w:val="center"/>
              <w:rPr>
                <w:rFonts w:ascii="Times New Roman" w:hAnsi="Times New Roman"/>
                <w:sz w:val="20"/>
                <w:szCs w:val="20"/>
              </w:rPr>
            </w:pPr>
            <w:r w:rsidRPr="000B4DF3">
              <w:rPr>
                <w:rFonts w:ascii="Times New Roman" w:hAnsi="Times New Roman"/>
                <w:sz w:val="20"/>
                <w:szCs w:val="20"/>
              </w:rPr>
              <w:t>4,5</w:t>
            </w:r>
          </w:p>
        </w:tc>
      </w:tr>
      <w:tr w:rsidR="009F5413" w:rsidRPr="000B4DF3" w:rsidTr="00807915">
        <w:tc>
          <w:tcPr>
            <w:tcW w:w="1951" w:type="dxa"/>
            <w:vMerge/>
            <w:vAlign w:val="center"/>
          </w:tcPr>
          <w:p w:rsidR="009F5413" w:rsidRPr="000B4DF3" w:rsidRDefault="009F5413" w:rsidP="00807915">
            <w:pPr>
              <w:jc w:val="center"/>
              <w:rPr>
                <w:rFonts w:ascii="Times New Roman" w:hAnsi="Times New Roman"/>
                <w:sz w:val="20"/>
                <w:szCs w:val="20"/>
              </w:rPr>
            </w:pPr>
          </w:p>
        </w:tc>
        <w:tc>
          <w:tcPr>
            <w:tcW w:w="5812" w:type="dxa"/>
            <w:vAlign w:val="center"/>
          </w:tcPr>
          <w:p w:rsidR="009F5413" w:rsidRPr="000B4DF3" w:rsidRDefault="009F5413" w:rsidP="00807915">
            <w:pPr>
              <w:rPr>
                <w:rFonts w:ascii="Times New Roman" w:hAnsi="Times New Roman"/>
                <w:sz w:val="20"/>
                <w:szCs w:val="20"/>
              </w:rPr>
            </w:pPr>
            <w:r w:rsidRPr="000B4DF3">
              <w:rPr>
                <w:rFonts w:ascii="Times New Roman" w:hAnsi="Times New Roman"/>
                <w:sz w:val="20"/>
                <w:szCs w:val="20"/>
              </w:rPr>
              <w:t>1 квалификационная категория</w:t>
            </w:r>
          </w:p>
        </w:tc>
        <w:tc>
          <w:tcPr>
            <w:tcW w:w="1808" w:type="dxa"/>
            <w:vAlign w:val="bottom"/>
          </w:tcPr>
          <w:p w:rsidR="009F5413" w:rsidRPr="000B4DF3" w:rsidRDefault="009F5413" w:rsidP="00807915">
            <w:pPr>
              <w:jc w:val="center"/>
              <w:rPr>
                <w:rFonts w:ascii="Times New Roman" w:hAnsi="Times New Roman"/>
                <w:sz w:val="20"/>
                <w:szCs w:val="20"/>
              </w:rPr>
            </w:pPr>
            <w:r w:rsidRPr="000B4DF3">
              <w:rPr>
                <w:rFonts w:ascii="Times New Roman" w:hAnsi="Times New Roman"/>
                <w:sz w:val="20"/>
                <w:szCs w:val="20"/>
              </w:rPr>
              <w:t>7,5</w:t>
            </w:r>
          </w:p>
        </w:tc>
      </w:tr>
      <w:tr w:rsidR="009F5413" w:rsidRPr="000B4DF3" w:rsidTr="00807915">
        <w:tc>
          <w:tcPr>
            <w:tcW w:w="1951" w:type="dxa"/>
            <w:vMerge/>
            <w:vAlign w:val="center"/>
          </w:tcPr>
          <w:p w:rsidR="009F5413" w:rsidRPr="000B4DF3" w:rsidRDefault="009F5413" w:rsidP="00807915">
            <w:pPr>
              <w:jc w:val="center"/>
              <w:rPr>
                <w:rFonts w:ascii="Times New Roman" w:hAnsi="Times New Roman"/>
                <w:sz w:val="20"/>
                <w:szCs w:val="20"/>
              </w:rPr>
            </w:pPr>
          </w:p>
        </w:tc>
        <w:tc>
          <w:tcPr>
            <w:tcW w:w="5812" w:type="dxa"/>
            <w:vAlign w:val="center"/>
          </w:tcPr>
          <w:p w:rsidR="009F5413" w:rsidRPr="000B4DF3" w:rsidRDefault="009F5413" w:rsidP="00807915">
            <w:pPr>
              <w:rPr>
                <w:rFonts w:ascii="Times New Roman" w:hAnsi="Times New Roman"/>
                <w:sz w:val="20"/>
                <w:szCs w:val="20"/>
              </w:rPr>
            </w:pPr>
            <w:r w:rsidRPr="000B4DF3">
              <w:rPr>
                <w:rFonts w:ascii="Times New Roman" w:hAnsi="Times New Roman"/>
                <w:sz w:val="20"/>
                <w:szCs w:val="20"/>
              </w:rPr>
              <w:t>Высшая квалификационная категория</w:t>
            </w:r>
          </w:p>
        </w:tc>
        <w:tc>
          <w:tcPr>
            <w:tcW w:w="1808" w:type="dxa"/>
            <w:vAlign w:val="bottom"/>
          </w:tcPr>
          <w:p w:rsidR="009F5413" w:rsidRPr="000B4DF3" w:rsidRDefault="009F5413" w:rsidP="00807915">
            <w:pPr>
              <w:jc w:val="center"/>
              <w:rPr>
                <w:rFonts w:ascii="Times New Roman" w:hAnsi="Times New Roman"/>
                <w:sz w:val="20"/>
                <w:szCs w:val="20"/>
              </w:rPr>
            </w:pPr>
            <w:r w:rsidRPr="000B4DF3">
              <w:rPr>
                <w:rFonts w:ascii="Times New Roman" w:hAnsi="Times New Roman"/>
                <w:sz w:val="20"/>
                <w:szCs w:val="20"/>
              </w:rPr>
              <w:t>10,0</w:t>
            </w:r>
          </w:p>
        </w:tc>
      </w:tr>
      <w:tr w:rsidR="009F5413" w:rsidRPr="000B4DF3" w:rsidTr="00807915">
        <w:tc>
          <w:tcPr>
            <w:tcW w:w="1951" w:type="dxa"/>
            <w:vMerge w:val="restart"/>
            <w:vAlign w:val="center"/>
          </w:tcPr>
          <w:p w:rsidR="009F5413" w:rsidRPr="000B4DF3" w:rsidRDefault="009F5413" w:rsidP="00807915">
            <w:pPr>
              <w:jc w:val="center"/>
              <w:rPr>
                <w:rFonts w:ascii="Times New Roman" w:hAnsi="Times New Roman"/>
                <w:sz w:val="20"/>
                <w:szCs w:val="20"/>
              </w:rPr>
            </w:pPr>
            <w:r w:rsidRPr="000B4DF3">
              <w:rPr>
                <w:rFonts w:ascii="Times New Roman" w:hAnsi="Times New Roman"/>
                <w:sz w:val="20"/>
                <w:szCs w:val="20"/>
              </w:rPr>
              <w:t>3</w:t>
            </w:r>
          </w:p>
        </w:tc>
        <w:tc>
          <w:tcPr>
            <w:tcW w:w="5812" w:type="dxa"/>
            <w:vAlign w:val="center"/>
          </w:tcPr>
          <w:p w:rsidR="009F5413" w:rsidRPr="000B4DF3" w:rsidRDefault="009F5413" w:rsidP="00807915">
            <w:pPr>
              <w:rPr>
                <w:rFonts w:ascii="Times New Roman" w:hAnsi="Times New Roman"/>
                <w:sz w:val="20"/>
                <w:szCs w:val="20"/>
              </w:rPr>
            </w:pPr>
            <w:r w:rsidRPr="000B4DF3">
              <w:rPr>
                <w:rFonts w:ascii="Times New Roman" w:hAnsi="Times New Roman"/>
                <w:sz w:val="20"/>
                <w:szCs w:val="20"/>
              </w:rPr>
              <w:t>2 квалификационная категория</w:t>
            </w:r>
          </w:p>
        </w:tc>
        <w:tc>
          <w:tcPr>
            <w:tcW w:w="1808" w:type="dxa"/>
            <w:vAlign w:val="bottom"/>
          </w:tcPr>
          <w:p w:rsidR="009F5413" w:rsidRPr="000B4DF3" w:rsidRDefault="009F5413" w:rsidP="00807915">
            <w:pPr>
              <w:jc w:val="center"/>
              <w:rPr>
                <w:rFonts w:ascii="Times New Roman" w:hAnsi="Times New Roman"/>
                <w:sz w:val="20"/>
                <w:szCs w:val="20"/>
              </w:rPr>
            </w:pPr>
            <w:r w:rsidRPr="000B4DF3">
              <w:rPr>
                <w:rFonts w:ascii="Times New Roman" w:hAnsi="Times New Roman"/>
                <w:sz w:val="20"/>
                <w:szCs w:val="20"/>
              </w:rPr>
              <w:t>6,0</w:t>
            </w:r>
          </w:p>
        </w:tc>
      </w:tr>
      <w:tr w:rsidR="009F5413" w:rsidRPr="000B4DF3" w:rsidTr="00807915">
        <w:tc>
          <w:tcPr>
            <w:tcW w:w="1951" w:type="dxa"/>
            <w:vMerge/>
            <w:vAlign w:val="center"/>
          </w:tcPr>
          <w:p w:rsidR="009F5413" w:rsidRPr="000B4DF3" w:rsidRDefault="009F5413" w:rsidP="00807915">
            <w:pPr>
              <w:jc w:val="center"/>
              <w:rPr>
                <w:rFonts w:ascii="Times New Roman" w:hAnsi="Times New Roman"/>
                <w:sz w:val="20"/>
                <w:szCs w:val="20"/>
              </w:rPr>
            </w:pPr>
          </w:p>
        </w:tc>
        <w:tc>
          <w:tcPr>
            <w:tcW w:w="5812" w:type="dxa"/>
            <w:vAlign w:val="center"/>
          </w:tcPr>
          <w:p w:rsidR="009F5413" w:rsidRPr="000B4DF3" w:rsidRDefault="009F5413" w:rsidP="00807915">
            <w:pPr>
              <w:rPr>
                <w:rFonts w:ascii="Times New Roman" w:hAnsi="Times New Roman"/>
                <w:sz w:val="20"/>
                <w:szCs w:val="20"/>
              </w:rPr>
            </w:pPr>
            <w:r w:rsidRPr="000B4DF3">
              <w:rPr>
                <w:rFonts w:ascii="Times New Roman" w:hAnsi="Times New Roman"/>
                <w:sz w:val="20"/>
                <w:szCs w:val="20"/>
              </w:rPr>
              <w:t>1 квалификационная категория</w:t>
            </w:r>
          </w:p>
        </w:tc>
        <w:tc>
          <w:tcPr>
            <w:tcW w:w="1808" w:type="dxa"/>
            <w:vAlign w:val="bottom"/>
          </w:tcPr>
          <w:p w:rsidR="009F5413" w:rsidRPr="000B4DF3" w:rsidRDefault="009F5413" w:rsidP="00807915">
            <w:pPr>
              <w:jc w:val="center"/>
              <w:rPr>
                <w:rFonts w:ascii="Times New Roman" w:hAnsi="Times New Roman"/>
                <w:sz w:val="20"/>
                <w:szCs w:val="20"/>
              </w:rPr>
            </w:pPr>
            <w:r w:rsidRPr="000B4DF3">
              <w:rPr>
                <w:rFonts w:ascii="Times New Roman" w:hAnsi="Times New Roman"/>
                <w:sz w:val="20"/>
                <w:szCs w:val="20"/>
              </w:rPr>
              <w:t>8,5</w:t>
            </w:r>
          </w:p>
        </w:tc>
      </w:tr>
      <w:tr w:rsidR="009F5413" w:rsidRPr="000B4DF3" w:rsidTr="00807915">
        <w:tc>
          <w:tcPr>
            <w:tcW w:w="1951" w:type="dxa"/>
            <w:vMerge/>
            <w:vAlign w:val="center"/>
          </w:tcPr>
          <w:p w:rsidR="009F5413" w:rsidRPr="000B4DF3" w:rsidRDefault="009F5413" w:rsidP="00807915">
            <w:pPr>
              <w:jc w:val="center"/>
              <w:rPr>
                <w:rFonts w:ascii="Times New Roman" w:hAnsi="Times New Roman"/>
                <w:sz w:val="20"/>
                <w:szCs w:val="20"/>
              </w:rPr>
            </w:pPr>
          </w:p>
        </w:tc>
        <w:tc>
          <w:tcPr>
            <w:tcW w:w="5812" w:type="dxa"/>
            <w:vAlign w:val="center"/>
          </w:tcPr>
          <w:p w:rsidR="009F5413" w:rsidRPr="000B4DF3" w:rsidRDefault="009F5413" w:rsidP="00807915">
            <w:pPr>
              <w:rPr>
                <w:rFonts w:ascii="Times New Roman" w:hAnsi="Times New Roman"/>
                <w:sz w:val="20"/>
                <w:szCs w:val="20"/>
              </w:rPr>
            </w:pPr>
            <w:r w:rsidRPr="000B4DF3">
              <w:rPr>
                <w:rFonts w:ascii="Times New Roman" w:hAnsi="Times New Roman"/>
                <w:sz w:val="20"/>
                <w:szCs w:val="20"/>
              </w:rPr>
              <w:t>Высшая квалификационная категория</w:t>
            </w:r>
          </w:p>
        </w:tc>
        <w:tc>
          <w:tcPr>
            <w:tcW w:w="1808" w:type="dxa"/>
            <w:vAlign w:val="bottom"/>
          </w:tcPr>
          <w:p w:rsidR="009F5413" w:rsidRPr="000B4DF3" w:rsidRDefault="009F5413" w:rsidP="00807915">
            <w:pPr>
              <w:jc w:val="center"/>
              <w:rPr>
                <w:rFonts w:ascii="Times New Roman" w:hAnsi="Times New Roman"/>
                <w:sz w:val="20"/>
                <w:szCs w:val="20"/>
              </w:rPr>
            </w:pPr>
            <w:r w:rsidRPr="000B4DF3">
              <w:rPr>
                <w:rFonts w:ascii="Times New Roman" w:hAnsi="Times New Roman"/>
                <w:sz w:val="20"/>
                <w:szCs w:val="20"/>
              </w:rPr>
              <w:t>12,5</w:t>
            </w:r>
          </w:p>
        </w:tc>
      </w:tr>
      <w:tr w:rsidR="009F5413" w:rsidRPr="000B4DF3" w:rsidTr="00807915">
        <w:tc>
          <w:tcPr>
            <w:tcW w:w="1951" w:type="dxa"/>
            <w:vMerge w:val="restart"/>
            <w:vAlign w:val="center"/>
          </w:tcPr>
          <w:p w:rsidR="009F5413" w:rsidRPr="000B4DF3" w:rsidRDefault="009F5413" w:rsidP="00807915">
            <w:pPr>
              <w:jc w:val="center"/>
              <w:rPr>
                <w:rFonts w:ascii="Times New Roman" w:hAnsi="Times New Roman"/>
                <w:sz w:val="20"/>
                <w:szCs w:val="20"/>
              </w:rPr>
            </w:pPr>
            <w:r w:rsidRPr="000B4DF3">
              <w:rPr>
                <w:rFonts w:ascii="Times New Roman" w:hAnsi="Times New Roman"/>
                <w:sz w:val="20"/>
                <w:szCs w:val="20"/>
              </w:rPr>
              <w:t>4</w:t>
            </w:r>
          </w:p>
        </w:tc>
        <w:tc>
          <w:tcPr>
            <w:tcW w:w="5812" w:type="dxa"/>
            <w:vAlign w:val="center"/>
          </w:tcPr>
          <w:p w:rsidR="009F5413" w:rsidRPr="000B4DF3" w:rsidRDefault="009F5413" w:rsidP="00807915">
            <w:pPr>
              <w:rPr>
                <w:rFonts w:ascii="Times New Roman" w:hAnsi="Times New Roman"/>
                <w:sz w:val="20"/>
                <w:szCs w:val="20"/>
              </w:rPr>
            </w:pPr>
            <w:r w:rsidRPr="000B4DF3">
              <w:rPr>
                <w:rFonts w:ascii="Times New Roman" w:hAnsi="Times New Roman"/>
                <w:sz w:val="20"/>
                <w:szCs w:val="20"/>
              </w:rPr>
              <w:t>2 квалификационная категория</w:t>
            </w:r>
          </w:p>
        </w:tc>
        <w:tc>
          <w:tcPr>
            <w:tcW w:w="1808" w:type="dxa"/>
            <w:vAlign w:val="bottom"/>
          </w:tcPr>
          <w:p w:rsidR="009F5413" w:rsidRPr="000B4DF3" w:rsidRDefault="009F5413" w:rsidP="00807915">
            <w:pPr>
              <w:jc w:val="center"/>
              <w:rPr>
                <w:rFonts w:ascii="Times New Roman" w:hAnsi="Times New Roman"/>
                <w:sz w:val="20"/>
                <w:szCs w:val="20"/>
              </w:rPr>
            </w:pPr>
            <w:r w:rsidRPr="000B4DF3">
              <w:rPr>
                <w:rFonts w:ascii="Times New Roman" w:hAnsi="Times New Roman"/>
                <w:sz w:val="20"/>
                <w:szCs w:val="20"/>
              </w:rPr>
              <w:t>7,5</w:t>
            </w:r>
          </w:p>
        </w:tc>
      </w:tr>
      <w:tr w:rsidR="009F5413" w:rsidRPr="000B4DF3" w:rsidTr="00807915">
        <w:tc>
          <w:tcPr>
            <w:tcW w:w="1951" w:type="dxa"/>
            <w:vMerge/>
          </w:tcPr>
          <w:p w:rsidR="009F5413" w:rsidRPr="00977F76" w:rsidRDefault="009F5413" w:rsidP="00807915">
            <w:pPr>
              <w:pStyle w:val="a5"/>
              <w:ind w:firstLine="0"/>
              <w:rPr>
                <w:sz w:val="20"/>
                <w:szCs w:val="20"/>
              </w:rPr>
            </w:pPr>
          </w:p>
        </w:tc>
        <w:tc>
          <w:tcPr>
            <w:tcW w:w="5812" w:type="dxa"/>
            <w:vAlign w:val="center"/>
          </w:tcPr>
          <w:p w:rsidR="009F5413" w:rsidRPr="000B4DF3" w:rsidRDefault="009F5413" w:rsidP="00807915">
            <w:pPr>
              <w:rPr>
                <w:rFonts w:ascii="Times New Roman" w:hAnsi="Times New Roman"/>
                <w:sz w:val="20"/>
                <w:szCs w:val="20"/>
              </w:rPr>
            </w:pPr>
            <w:r w:rsidRPr="000B4DF3">
              <w:rPr>
                <w:rFonts w:ascii="Times New Roman" w:hAnsi="Times New Roman"/>
                <w:sz w:val="20"/>
                <w:szCs w:val="20"/>
              </w:rPr>
              <w:t>1 квалификационная категория</w:t>
            </w:r>
          </w:p>
        </w:tc>
        <w:tc>
          <w:tcPr>
            <w:tcW w:w="1808" w:type="dxa"/>
            <w:vAlign w:val="bottom"/>
          </w:tcPr>
          <w:p w:rsidR="009F5413" w:rsidRPr="000B4DF3" w:rsidRDefault="009F5413" w:rsidP="00807915">
            <w:pPr>
              <w:jc w:val="center"/>
              <w:rPr>
                <w:rFonts w:ascii="Times New Roman" w:hAnsi="Times New Roman"/>
                <w:sz w:val="20"/>
                <w:szCs w:val="20"/>
              </w:rPr>
            </w:pPr>
            <w:r w:rsidRPr="000B4DF3">
              <w:rPr>
                <w:rFonts w:ascii="Times New Roman" w:hAnsi="Times New Roman"/>
                <w:sz w:val="20"/>
                <w:szCs w:val="20"/>
              </w:rPr>
              <w:t>10,0</w:t>
            </w:r>
          </w:p>
        </w:tc>
      </w:tr>
      <w:tr w:rsidR="009F5413" w:rsidRPr="000B4DF3" w:rsidTr="00807915">
        <w:tc>
          <w:tcPr>
            <w:tcW w:w="1951" w:type="dxa"/>
            <w:vMerge/>
          </w:tcPr>
          <w:p w:rsidR="009F5413" w:rsidRPr="00977F76" w:rsidRDefault="009F5413" w:rsidP="00807915">
            <w:pPr>
              <w:pStyle w:val="a5"/>
              <w:ind w:firstLine="0"/>
              <w:rPr>
                <w:sz w:val="20"/>
                <w:szCs w:val="20"/>
              </w:rPr>
            </w:pPr>
          </w:p>
        </w:tc>
        <w:tc>
          <w:tcPr>
            <w:tcW w:w="5812" w:type="dxa"/>
            <w:vAlign w:val="center"/>
          </w:tcPr>
          <w:p w:rsidR="009F5413" w:rsidRPr="000B4DF3" w:rsidRDefault="009F5413" w:rsidP="00807915">
            <w:pPr>
              <w:rPr>
                <w:rFonts w:ascii="Times New Roman" w:hAnsi="Times New Roman"/>
                <w:sz w:val="20"/>
                <w:szCs w:val="20"/>
              </w:rPr>
            </w:pPr>
            <w:r w:rsidRPr="000B4DF3">
              <w:rPr>
                <w:rFonts w:ascii="Times New Roman" w:hAnsi="Times New Roman"/>
                <w:sz w:val="20"/>
                <w:szCs w:val="20"/>
              </w:rPr>
              <w:t>Высшая квалификационная категория</w:t>
            </w:r>
          </w:p>
        </w:tc>
        <w:tc>
          <w:tcPr>
            <w:tcW w:w="1808" w:type="dxa"/>
            <w:vAlign w:val="bottom"/>
          </w:tcPr>
          <w:p w:rsidR="009F5413" w:rsidRPr="000B4DF3" w:rsidRDefault="009F5413" w:rsidP="00807915">
            <w:pPr>
              <w:jc w:val="center"/>
              <w:rPr>
                <w:rFonts w:ascii="Times New Roman" w:hAnsi="Times New Roman"/>
                <w:sz w:val="20"/>
                <w:szCs w:val="20"/>
              </w:rPr>
            </w:pPr>
            <w:r w:rsidRPr="000B4DF3">
              <w:rPr>
                <w:rFonts w:ascii="Times New Roman" w:hAnsi="Times New Roman"/>
                <w:sz w:val="20"/>
                <w:szCs w:val="20"/>
              </w:rPr>
              <w:t>15,0</w:t>
            </w:r>
          </w:p>
        </w:tc>
      </w:tr>
      <w:tr w:rsidR="009F5413" w:rsidRPr="000B4DF3" w:rsidTr="00807915">
        <w:tc>
          <w:tcPr>
            <w:tcW w:w="9571" w:type="dxa"/>
            <w:gridSpan w:val="3"/>
          </w:tcPr>
          <w:p w:rsidR="009F5413" w:rsidRPr="00977F76" w:rsidRDefault="009F5413" w:rsidP="00807915">
            <w:pPr>
              <w:pStyle w:val="a5"/>
              <w:ind w:firstLine="0"/>
              <w:jc w:val="center"/>
              <w:rPr>
                <w:sz w:val="20"/>
                <w:szCs w:val="20"/>
              </w:rPr>
            </w:pPr>
            <w:r w:rsidRPr="00977F76">
              <w:rPr>
                <w:sz w:val="20"/>
                <w:szCs w:val="20"/>
              </w:rPr>
              <w:t>Профессионально-квалификационная группа должностей руководителей структурных подразделений</w:t>
            </w:r>
          </w:p>
        </w:tc>
      </w:tr>
      <w:tr w:rsidR="009F5413" w:rsidRPr="000B4DF3" w:rsidTr="00807915">
        <w:tc>
          <w:tcPr>
            <w:tcW w:w="1951" w:type="dxa"/>
            <w:vMerge w:val="restart"/>
            <w:vAlign w:val="center"/>
          </w:tcPr>
          <w:p w:rsidR="009F5413" w:rsidRPr="000B4DF3" w:rsidRDefault="009F5413" w:rsidP="00807915">
            <w:pPr>
              <w:jc w:val="center"/>
              <w:rPr>
                <w:rFonts w:ascii="Times New Roman" w:hAnsi="Times New Roman"/>
                <w:sz w:val="20"/>
                <w:szCs w:val="20"/>
              </w:rPr>
            </w:pPr>
            <w:r w:rsidRPr="000B4DF3">
              <w:rPr>
                <w:rFonts w:ascii="Times New Roman" w:hAnsi="Times New Roman"/>
                <w:sz w:val="20"/>
                <w:szCs w:val="20"/>
              </w:rPr>
              <w:t>1</w:t>
            </w:r>
          </w:p>
        </w:tc>
        <w:tc>
          <w:tcPr>
            <w:tcW w:w="5812" w:type="dxa"/>
            <w:vAlign w:val="center"/>
          </w:tcPr>
          <w:p w:rsidR="009F5413" w:rsidRPr="000B4DF3" w:rsidRDefault="009F5413" w:rsidP="00807915">
            <w:pPr>
              <w:rPr>
                <w:rFonts w:ascii="Times New Roman" w:hAnsi="Times New Roman"/>
                <w:sz w:val="20"/>
                <w:szCs w:val="20"/>
              </w:rPr>
            </w:pPr>
            <w:r w:rsidRPr="000B4DF3">
              <w:rPr>
                <w:rFonts w:ascii="Times New Roman" w:hAnsi="Times New Roman"/>
                <w:sz w:val="20"/>
                <w:szCs w:val="20"/>
              </w:rPr>
              <w:t>1 квалификационная категория</w:t>
            </w:r>
          </w:p>
        </w:tc>
        <w:tc>
          <w:tcPr>
            <w:tcW w:w="1808" w:type="dxa"/>
            <w:vAlign w:val="bottom"/>
          </w:tcPr>
          <w:p w:rsidR="009F5413" w:rsidRPr="000B4DF3" w:rsidRDefault="009F5413" w:rsidP="00807915">
            <w:pPr>
              <w:jc w:val="center"/>
              <w:rPr>
                <w:rFonts w:ascii="Times New Roman" w:hAnsi="Times New Roman"/>
                <w:sz w:val="20"/>
                <w:szCs w:val="20"/>
              </w:rPr>
            </w:pPr>
            <w:r w:rsidRPr="000B4DF3">
              <w:rPr>
                <w:rFonts w:ascii="Times New Roman" w:hAnsi="Times New Roman"/>
                <w:sz w:val="20"/>
                <w:szCs w:val="20"/>
              </w:rPr>
              <w:t>10,0</w:t>
            </w:r>
          </w:p>
        </w:tc>
      </w:tr>
      <w:tr w:rsidR="009F5413" w:rsidRPr="000B4DF3" w:rsidTr="00807915">
        <w:tc>
          <w:tcPr>
            <w:tcW w:w="1951" w:type="dxa"/>
            <w:vMerge/>
            <w:vAlign w:val="center"/>
          </w:tcPr>
          <w:p w:rsidR="009F5413" w:rsidRPr="000B4DF3" w:rsidRDefault="009F5413" w:rsidP="00807915">
            <w:pPr>
              <w:jc w:val="center"/>
              <w:rPr>
                <w:rFonts w:ascii="Times New Roman" w:hAnsi="Times New Roman"/>
                <w:sz w:val="20"/>
                <w:szCs w:val="20"/>
              </w:rPr>
            </w:pPr>
          </w:p>
        </w:tc>
        <w:tc>
          <w:tcPr>
            <w:tcW w:w="5812" w:type="dxa"/>
            <w:vAlign w:val="center"/>
          </w:tcPr>
          <w:p w:rsidR="009F5413" w:rsidRPr="000B4DF3" w:rsidRDefault="009F5413" w:rsidP="00807915">
            <w:pPr>
              <w:rPr>
                <w:rFonts w:ascii="Times New Roman" w:hAnsi="Times New Roman"/>
                <w:sz w:val="20"/>
                <w:szCs w:val="20"/>
              </w:rPr>
            </w:pPr>
            <w:r w:rsidRPr="000B4DF3">
              <w:rPr>
                <w:rFonts w:ascii="Times New Roman" w:hAnsi="Times New Roman"/>
                <w:sz w:val="20"/>
                <w:szCs w:val="20"/>
              </w:rPr>
              <w:t>Высшая квалификационная категория</w:t>
            </w:r>
          </w:p>
        </w:tc>
        <w:tc>
          <w:tcPr>
            <w:tcW w:w="1808" w:type="dxa"/>
            <w:vAlign w:val="bottom"/>
          </w:tcPr>
          <w:p w:rsidR="009F5413" w:rsidRPr="000B4DF3" w:rsidRDefault="009F5413" w:rsidP="00807915">
            <w:pPr>
              <w:jc w:val="center"/>
              <w:rPr>
                <w:rFonts w:ascii="Times New Roman" w:hAnsi="Times New Roman"/>
                <w:sz w:val="20"/>
                <w:szCs w:val="20"/>
              </w:rPr>
            </w:pPr>
            <w:r w:rsidRPr="000B4DF3">
              <w:rPr>
                <w:rFonts w:ascii="Times New Roman" w:hAnsi="Times New Roman"/>
                <w:sz w:val="20"/>
                <w:szCs w:val="20"/>
              </w:rPr>
              <w:t>15,0</w:t>
            </w:r>
          </w:p>
        </w:tc>
      </w:tr>
      <w:tr w:rsidR="009F5413" w:rsidRPr="000B4DF3" w:rsidTr="00807915">
        <w:tc>
          <w:tcPr>
            <w:tcW w:w="1951" w:type="dxa"/>
            <w:vMerge w:val="restart"/>
            <w:vAlign w:val="center"/>
          </w:tcPr>
          <w:p w:rsidR="009F5413" w:rsidRPr="000B4DF3" w:rsidRDefault="009F5413" w:rsidP="00807915">
            <w:pPr>
              <w:jc w:val="center"/>
              <w:rPr>
                <w:rFonts w:ascii="Times New Roman" w:hAnsi="Times New Roman"/>
                <w:sz w:val="20"/>
                <w:szCs w:val="20"/>
              </w:rPr>
            </w:pPr>
            <w:r w:rsidRPr="000B4DF3">
              <w:rPr>
                <w:rFonts w:ascii="Times New Roman" w:hAnsi="Times New Roman"/>
                <w:sz w:val="20"/>
                <w:szCs w:val="20"/>
              </w:rPr>
              <w:t>2</w:t>
            </w:r>
          </w:p>
        </w:tc>
        <w:tc>
          <w:tcPr>
            <w:tcW w:w="5812" w:type="dxa"/>
            <w:vAlign w:val="center"/>
          </w:tcPr>
          <w:p w:rsidR="009F5413" w:rsidRPr="000B4DF3" w:rsidRDefault="009F5413" w:rsidP="00807915">
            <w:pPr>
              <w:rPr>
                <w:rFonts w:ascii="Times New Roman" w:hAnsi="Times New Roman"/>
                <w:sz w:val="20"/>
                <w:szCs w:val="20"/>
              </w:rPr>
            </w:pPr>
            <w:r w:rsidRPr="000B4DF3">
              <w:rPr>
                <w:rFonts w:ascii="Times New Roman" w:hAnsi="Times New Roman"/>
                <w:sz w:val="20"/>
                <w:szCs w:val="20"/>
              </w:rPr>
              <w:t>1 квалификационная категория</w:t>
            </w:r>
          </w:p>
        </w:tc>
        <w:tc>
          <w:tcPr>
            <w:tcW w:w="1808" w:type="dxa"/>
            <w:vAlign w:val="bottom"/>
          </w:tcPr>
          <w:p w:rsidR="009F5413" w:rsidRPr="000B4DF3" w:rsidRDefault="009F5413" w:rsidP="00807915">
            <w:pPr>
              <w:jc w:val="center"/>
              <w:rPr>
                <w:rFonts w:ascii="Times New Roman" w:hAnsi="Times New Roman"/>
                <w:sz w:val="20"/>
                <w:szCs w:val="20"/>
              </w:rPr>
            </w:pPr>
            <w:r w:rsidRPr="000B4DF3">
              <w:rPr>
                <w:rFonts w:ascii="Times New Roman" w:hAnsi="Times New Roman"/>
                <w:sz w:val="20"/>
                <w:szCs w:val="20"/>
              </w:rPr>
              <w:t>10,0</w:t>
            </w:r>
          </w:p>
        </w:tc>
      </w:tr>
      <w:tr w:rsidR="009F5413" w:rsidRPr="000B4DF3" w:rsidTr="00807915">
        <w:tc>
          <w:tcPr>
            <w:tcW w:w="1951" w:type="dxa"/>
            <w:vMerge/>
            <w:vAlign w:val="center"/>
          </w:tcPr>
          <w:p w:rsidR="009F5413" w:rsidRPr="000B4DF3" w:rsidRDefault="009F5413" w:rsidP="00807915">
            <w:pPr>
              <w:jc w:val="center"/>
              <w:rPr>
                <w:rFonts w:ascii="Times New Roman" w:hAnsi="Times New Roman"/>
                <w:sz w:val="20"/>
                <w:szCs w:val="20"/>
              </w:rPr>
            </w:pPr>
          </w:p>
        </w:tc>
        <w:tc>
          <w:tcPr>
            <w:tcW w:w="5812" w:type="dxa"/>
            <w:vAlign w:val="center"/>
          </w:tcPr>
          <w:p w:rsidR="009F5413" w:rsidRPr="000B4DF3" w:rsidRDefault="009F5413" w:rsidP="00807915">
            <w:pPr>
              <w:rPr>
                <w:rFonts w:ascii="Times New Roman" w:hAnsi="Times New Roman"/>
                <w:sz w:val="20"/>
                <w:szCs w:val="20"/>
              </w:rPr>
            </w:pPr>
            <w:r w:rsidRPr="000B4DF3">
              <w:rPr>
                <w:rFonts w:ascii="Times New Roman" w:hAnsi="Times New Roman"/>
                <w:sz w:val="20"/>
                <w:szCs w:val="20"/>
              </w:rPr>
              <w:t>Высшая квалификационная категория</w:t>
            </w:r>
          </w:p>
        </w:tc>
        <w:tc>
          <w:tcPr>
            <w:tcW w:w="1808" w:type="dxa"/>
            <w:vAlign w:val="bottom"/>
          </w:tcPr>
          <w:p w:rsidR="009F5413" w:rsidRPr="000B4DF3" w:rsidRDefault="009F5413" w:rsidP="00807915">
            <w:pPr>
              <w:jc w:val="center"/>
              <w:rPr>
                <w:rFonts w:ascii="Times New Roman" w:hAnsi="Times New Roman"/>
                <w:sz w:val="20"/>
                <w:szCs w:val="20"/>
              </w:rPr>
            </w:pPr>
            <w:r w:rsidRPr="000B4DF3">
              <w:rPr>
                <w:rFonts w:ascii="Times New Roman" w:hAnsi="Times New Roman"/>
                <w:sz w:val="20"/>
                <w:szCs w:val="20"/>
              </w:rPr>
              <w:t>15,0</w:t>
            </w:r>
          </w:p>
        </w:tc>
      </w:tr>
      <w:tr w:rsidR="009F5413" w:rsidRPr="000B4DF3" w:rsidTr="00807915">
        <w:tc>
          <w:tcPr>
            <w:tcW w:w="1951" w:type="dxa"/>
            <w:vMerge w:val="restart"/>
            <w:vAlign w:val="center"/>
          </w:tcPr>
          <w:p w:rsidR="009F5413" w:rsidRPr="000B4DF3" w:rsidRDefault="009F5413" w:rsidP="00807915">
            <w:pPr>
              <w:jc w:val="center"/>
              <w:rPr>
                <w:rFonts w:ascii="Times New Roman" w:hAnsi="Times New Roman"/>
                <w:sz w:val="20"/>
                <w:szCs w:val="20"/>
              </w:rPr>
            </w:pPr>
            <w:r w:rsidRPr="000B4DF3">
              <w:rPr>
                <w:rFonts w:ascii="Times New Roman" w:hAnsi="Times New Roman"/>
                <w:sz w:val="20"/>
                <w:szCs w:val="20"/>
              </w:rPr>
              <w:t>3</w:t>
            </w:r>
          </w:p>
        </w:tc>
        <w:tc>
          <w:tcPr>
            <w:tcW w:w="5812" w:type="dxa"/>
            <w:vAlign w:val="center"/>
          </w:tcPr>
          <w:p w:rsidR="009F5413" w:rsidRPr="000B4DF3" w:rsidRDefault="009F5413" w:rsidP="00807915">
            <w:pPr>
              <w:rPr>
                <w:rFonts w:ascii="Times New Roman" w:hAnsi="Times New Roman"/>
                <w:sz w:val="20"/>
                <w:szCs w:val="20"/>
              </w:rPr>
            </w:pPr>
            <w:r w:rsidRPr="000B4DF3">
              <w:rPr>
                <w:rFonts w:ascii="Times New Roman" w:hAnsi="Times New Roman"/>
                <w:sz w:val="20"/>
                <w:szCs w:val="20"/>
              </w:rPr>
              <w:t>1 квалификационная категория</w:t>
            </w:r>
          </w:p>
        </w:tc>
        <w:tc>
          <w:tcPr>
            <w:tcW w:w="1808" w:type="dxa"/>
            <w:vAlign w:val="bottom"/>
          </w:tcPr>
          <w:p w:rsidR="009F5413" w:rsidRPr="000B4DF3" w:rsidRDefault="009F5413" w:rsidP="00807915">
            <w:pPr>
              <w:jc w:val="center"/>
              <w:rPr>
                <w:rFonts w:ascii="Times New Roman" w:hAnsi="Times New Roman"/>
                <w:sz w:val="20"/>
                <w:szCs w:val="20"/>
              </w:rPr>
            </w:pPr>
            <w:r w:rsidRPr="000B4DF3">
              <w:rPr>
                <w:rFonts w:ascii="Times New Roman" w:hAnsi="Times New Roman"/>
                <w:sz w:val="20"/>
                <w:szCs w:val="20"/>
              </w:rPr>
              <w:t>10,0</w:t>
            </w:r>
          </w:p>
        </w:tc>
      </w:tr>
      <w:tr w:rsidR="009F5413" w:rsidRPr="000B4DF3" w:rsidTr="00807915">
        <w:tc>
          <w:tcPr>
            <w:tcW w:w="1951" w:type="dxa"/>
            <w:vMerge/>
            <w:vAlign w:val="center"/>
          </w:tcPr>
          <w:p w:rsidR="009F5413" w:rsidRPr="000B4DF3" w:rsidRDefault="009F5413" w:rsidP="00807915">
            <w:pPr>
              <w:jc w:val="center"/>
              <w:rPr>
                <w:sz w:val="20"/>
                <w:szCs w:val="20"/>
              </w:rPr>
            </w:pPr>
          </w:p>
        </w:tc>
        <w:tc>
          <w:tcPr>
            <w:tcW w:w="5812" w:type="dxa"/>
            <w:vAlign w:val="center"/>
          </w:tcPr>
          <w:p w:rsidR="009F5413" w:rsidRPr="000B4DF3" w:rsidRDefault="009F5413" w:rsidP="00807915">
            <w:pPr>
              <w:rPr>
                <w:rFonts w:ascii="Times New Roman" w:hAnsi="Times New Roman"/>
                <w:sz w:val="20"/>
                <w:szCs w:val="20"/>
              </w:rPr>
            </w:pPr>
            <w:r w:rsidRPr="000B4DF3">
              <w:rPr>
                <w:rFonts w:ascii="Times New Roman" w:hAnsi="Times New Roman"/>
                <w:sz w:val="20"/>
                <w:szCs w:val="20"/>
              </w:rPr>
              <w:t>Высшая квалификационная категория</w:t>
            </w:r>
          </w:p>
        </w:tc>
        <w:tc>
          <w:tcPr>
            <w:tcW w:w="1808" w:type="dxa"/>
            <w:vAlign w:val="bottom"/>
          </w:tcPr>
          <w:p w:rsidR="009F5413" w:rsidRPr="000B4DF3" w:rsidRDefault="009F5413" w:rsidP="00807915">
            <w:pPr>
              <w:jc w:val="center"/>
              <w:rPr>
                <w:rFonts w:ascii="Times New Roman" w:hAnsi="Times New Roman"/>
                <w:sz w:val="20"/>
                <w:szCs w:val="20"/>
              </w:rPr>
            </w:pPr>
            <w:r w:rsidRPr="000B4DF3">
              <w:rPr>
                <w:rFonts w:ascii="Times New Roman" w:hAnsi="Times New Roman"/>
                <w:sz w:val="20"/>
                <w:szCs w:val="20"/>
              </w:rPr>
              <w:t>15,0</w:t>
            </w:r>
          </w:p>
        </w:tc>
      </w:tr>
    </w:tbl>
    <w:p w:rsidR="009F5413" w:rsidRPr="00977F76" w:rsidRDefault="009F5413" w:rsidP="00807915">
      <w:pPr>
        <w:pStyle w:val="a5"/>
        <w:ind w:firstLine="709"/>
        <w:rPr>
          <w:sz w:val="20"/>
          <w:szCs w:val="20"/>
        </w:rPr>
      </w:pPr>
    </w:p>
    <w:p w:rsidR="009F5413" w:rsidRPr="00977F76" w:rsidRDefault="009F5413" w:rsidP="00807915">
      <w:pPr>
        <w:pStyle w:val="a5"/>
        <w:numPr>
          <w:ilvl w:val="1"/>
          <w:numId w:val="10"/>
        </w:numPr>
        <w:ind w:left="0" w:firstLine="709"/>
        <w:rPr>
          <w:sz w:val="20"/>
          <w:szCs w:val="20"/>
        </w:rPr>
      </w:pPr>
      <w:r w:rsidRPr="00977F76">
        <w:rPr>
          <w:sz w:val="20"/>
          <w:szCs w:val="20"/>
        </w:rPr>
        <w:t>Выплаты за специфику образовательной программы предоставляются педагогическим и учебно-вспомогательным работникам в отдельных образовательных учреждениях за работу с определенными категориями воспитанников (обучающихся) и рассчитываются по формуле:</w:t>
      </w:r>
    </w:p>
    <w:p w:rsidR="009F5413" w:rsidRPr="00977F76" w:rsidRDefault="009F5413" w:rsidP="00807915">
      <w:pPr>
        <w:pStyle w:val="a5"/>
        <w:ind w:left="709" w:firstLine="0"/>
        <w:rPr>
          <w:sz w:val="20"/>
          <w:szCs w:val="20"/>
        </w:rPr>
      </w:pPr>
    </w:p>
    <w:p w:rsidR="009F5413" w:rsidRPr="00977F76" w:rsidRDefault="004F7D22" w:rsidP="00807915">
      <w:pPr>
        <w:pStyle w:val="a5"/>
        <w:ind w:firstLine="709"/>
        <w:jc w:val="center"/>
        <w:rPr>
          <w:sz w:val="20"/>
          <w:szCs w:val="20"/>
        </w:rPr>
      </w:pPr>
      <w:r w:rsidRPr="000B4DF3">
        <w:rPr>
          <w:sz w:val="20"/>
          <w:szCs w:val="20"/>
        </w:rPr>
        <w:fldChar w:fldCharType="begin"/>
      </w:r>
      <w:r w:rsidR="009F5413" w:rsidRPr="000B4DF3">
        <w:rPr>
          <w:sz w:val="20"/>
          <w:szCs w:val="20"/>
        </w:rPr>
        <w:instrText xml:space="preserve"> QUOTE </w:instrText>
      </w:r>
      <w:r w:rsidR="005865CB">
        <w:pict>
          <v:shape id="_x0000_i1084" type="#_x0000_t75" style="width:150pt;height:33pt" equationxml="&lt;">
            <v:imagedata r:id="rId37" o:title="" chromakey="white"/>
          </v:shape>
        </w:pict>
      </w:r>
      <w:r w:rsidR="009F5413" w:rsidRPr="000B4DF3">
        <w:rPr>
          <w:sz w:val="20"/>
          <w:szCs w:val="20"/>
        </w:rPr>
        <w:instrText xml:space="preserve"> </w:instrText>
      </w:r>
      <w:r w:rsidRPr="000B4DF3">
        <w:rPr>
          <w:sz w:val="20"/>
          <w:szCs w:val="20"/>
        </w:rPr>
        <w:fldChar w:fldCharType="separate"/>
      </w:r>
      <w:r w:rsidR="005865CB">
        <w:pict>
          <v:shape id="_x0000_i1085" type="#_x0000_t75" style="width:150pt;height:33pt" equationxml="&lt;">
            <v:imagedata r:id="rId37" o:title="" chromakey="white"/>
          </v:shape>
        </w:pict>
      </w:r>
      <w:r w:rsidRPr="000B4DF3">
        <w:rPr>
          <w:sz w:val="20"/>
          <w:szCs w:val="20"/>
        </w:rPr>
        <w:fldChar w:fldCharType="end"/>
      </w:r>
      <w:r w:rsidR="009F5413" w:rsidRPr="00977F76">
        <w:rPr>
          <w:sz w:val="20"/>
          <w:szCs w:val="20"/>
        </w:rPr>
        <w:t>,</w:t>
      </w:r>
    </w:p>
    <w:p w:rsidR="009F5413" w:rsidRPr="00977F76" w:rsidRDefault="009F5413" w:rsidP="00807915">
      <w:pPr>
        <w:pStyle w:val="a5"/>
        <w:ind w:firstLine="709"/>
        <w:jc w:val="center"/>
        <w:rPr>
          <w:sz w:val="20"/>
          <w:szCs w:val="20"/>
        </w:rPr>
      </w:pPr>
    </w:p>
    <w:p w:rsidR="009F5413" w:rsidRPr="00977F76" w:rsidRDefault="009F5413" w:rsidP="00807915">
      <w:pPr>
        <w:pStyle w:val="a5"/>
        <w:ind w:firstLine="0"/>
        <w:rPr>
          <w:sz w:val="20"/>
          <w:szCs w:val="20"/>
        </w:rPr>
      </w:pPr>
      <w:r w:rsidRPr="00977F76">
        <w:rPr>
          <w:sz w:val="20"/>
          <w:szCs w:val="20"/>
        </w:rPr>
        <w:t xml:space="preserve">где    </w:t>
      </w:r>
      <w:r w:rsidR="004F7D22" w:rsidRPr="000B4DF3">
        <w:rPr>
          <w:sz w:val="20"/>
          <w:szCs w:val="20"/>
        </w:rPr>
        <w:fldChar w:fldCharType="begin"/>
      </w:r>
      <w:r w:rsidRPr="000B4DF3">
        <w:rPr>
          <w:sz w:val="20"/>
          <w:szCs w:val="20"/>
        </w:rPr>
        <w:instrText xml:space="preserve"> QUOTE </w:instrText>
      </w:r>
      <w:r w:rsidR="005865CB">
        <w:pict>
          <v:shape id="_x0000_i1086" type="#_x0000_t75" style="width:24pt;height:12.6pt" equationxml="&lt;">
            <v:imagedata r:id="rId38" o:title="" chromakey="white"/>
          </v:shape>
        </w:pict>
      </w:r>
      <w:r w:rsidRPr="000B4DF3">
        <w:rPr>
          <w:sz w:val="20"/>
          <w:szCs w:val="20"/>
        </w:rPr>
        <w:instrText xml:space="preserve"> </w:instrText>
      </w:r>
      <w:r w:rsidR="004F7D22" w:rsidRPr="000B4DF3">
        <w:rPr>
          <w:sz w:val="20"/>
          <w:szCs w:val="20"/>
        </w:rPr>
        <w:fldChar w:fldCharType="separate"/>
      </w:r>
      <w:r w:rsidR="005865CB">
        <w:pict>
          <v:shape id="_x0000_i1087" type="#_x0000_t75" style="width:24pt;height:12.6pt" equationxml="&lt;">
            <v:imagedata r:id="rId38" o:title="" chromakey="white"/>
          </v:shape>
        </w:pict>
      </w:r>
      <w:r w:rsidR="004F7D22" w:rsidRPr="000B4DF3">
        <w:rPr>
          <w:sz w:val="20"/>
          <w:szCs w:val="20"/>
        </w:rPr>
        <w:fldChar w:fldCharType="end"/>
      </w:r>
      <w:r w:rsidRPr="00977F76">
        <w:rPr>
          <w:sz w:val="20"/>
          <w:szCs w:val="20"/>
        </w:rPr>
        <w:t xml:space="preserve"> - выплаты за специфику образовательной программы; </w:t>
      </w:r>
    </w:p>
    <w:p w:rsidR="009F5413" w:rsidRPr="00977F76" w:rsidRDefault="004F7D22" w:rsidP="00807915">
      <w:pPr>
        <w:pStyle w:val="a5"/>
        <w:ind w:firstLine="709"/>
        <w:rPr>
          <w:sz w:val="20"/>
          <w:szCs w:val="20"/>
        </w:rPr>
      </w:pPr>
      <w:r w:rsidRPr="000B4DF3">
        <w:rPr>
          <w:sz w:val="20"/>
          <w:szCs w:val="20"/>
        </w:rPr>
        <w:fldChar w:fldCharType="begin"/>
      </w:r>
      <w:r w:rsidR="009F5413" w:rsidRPr="000B4DF3">
        <w:rPr>
          <w:sz w:val="20"/>
          <w:szCs w:val="20"/>
        </w:rPr>
        <w:instrText xml:space="preserve"> QUOTE </w:instrText>
      </w:r>
      <w:r w:rsidR="005865CB">
        <w:pict>
          <v:shape id="_x0000_i1088" type="#_x0000_t75" style="width:21pt;height:12.6pt" equationxml="&lt;">
            <v:imagedata r:id="rId39" o:title="" chromakey="white"/>
          </v:shape>
        </w:pict>
      </w:r>
      <w:r w:rsidR="009F5413" w:rsidRPr="000B4DF3">
        <w:rPr>
          <w:sz w:val="20"/>
          <w:szCs w:val="20"/>
        </w:rPr>
        <w:instrText xml:space="preserve"> </w:instrText>
      </w:r>
      <w:r w:rsidRPr="000B4DF3">
        <w:rPr>
          <w:sz w:val="20"/>
          <w:szCs w:val="20"/>
        </w:rPr>
        <w:fldChar w:fldCharType="separate"/>
      </w:r>
      <w:r w:rsidR="005865CB">
        <w:pict>
          <v:shape id="_x0000_i1089" type="#_x0000_t75" style="width:21pt;height:12.6pt" equationxml="&lt;">
            <v:imagedata r:id="rId39" o:title="" chromakey="white"/>
          </v:shape>
        </w:pict>
      </w:r>
      <w:r w:rsidRPr="000B4DF3">
        <w:rPr>
          <w:sz w:val="20"/>
          <w:szCs w:val="20"/>
        </w:rPr>
        <w:fldChar w:fldCharType="end"/>
      </w:r>
      <w:r w:rsidR="009F5413" w:rsidRPr="00977F76">
        <w:rPr>
          <w:sz w:val="20"/>
          <w:szCs w:val="20"/>
        </w:rPr>
        <w:t xml:space="preserve"> - размер надбавки за специфику образовательной программы. Размеры надбавок за квалификационную категорию приведены в таблице 5 настоящего Положения;</w:t>
      </w:r>
    </w:p>
    <w:p w:rsidR="009F5413" w:rsidRPr="00977F76" w:rsidRDefault="004F7D22" w:rsidP="00807915">
      <w:pPr>
        <w:pStyle w:val="a5"/>
        <w:ind w:firstLine="709"/>
        <w:rPr>
          <w:sz w:val="20"/>
          <w:szCs w:val="20"/>
        </w:rPr>
      </w:pPr>
      <w:r w:rsidRPr="000B4DF3">
        <w:rPr>
          <w:sz w:val="20"/>
          <w:szCs w:val="20"/>
        </w:rPr>
        <w:fldChar w:fldCharType="begin"/>
      </w:r>
      <w:r w:rsidR="009F5413" w:rsidRPr="000B4DF3">
        <w:rPr>
          <w:sz w:val="20"/>
          <w:szCs w:val="20"/>
        </w:rPr>
        <w:instrText xml:space="preserve"> QUOTE </w:instrText>
      </w:r>
      <w:r w:rsidR="005865CB">
        <w:pict>
          <v:shape id="_x0000_i1090" type="#_x0000_t75" style="width:26.4pt;height:15.6pt" equationxml="&lt;">
            <v:imagedata r:id="rId40" o:title="" chromakey="white"/>
          </v:shape>
        </w:pict>
      </w:r>
      <w:r w:rsidR="009F5413" w:rsidRPr="000B4DF3">
        <w:rPr>
          <w:sz w:val="20"/>
          <w:szCs w:val="20"/>
        </w:rPr>
        <w:instrText xml:space="preserve"> </w:instrText>
      </w:r>
      <w:r w:rsidRPr="000B4DF3">
        <w:rPr>
          <w:sz w:val="20"/>
          <w:szCs w:val="20"/>
        </w:rPr>
        <w:fldChar w:fldCharType="separate"/>
      </w:r>
      <w:r w:rsidR="005865CB">
        <w:pict>
          <v:shape id="_x0000_i1091" type="#_x0000_t75" style="width:26.4pt;height:15.6pt" equationxml="&lt;">
            <v:imagedata r:id="rId40" o:title="" chromakey="white"/>
          </v:shape>
        </w:pict>
      </w:r>
      <w:r w:rsidRPr="000B4DF3">
        <w:rPr>
          <w:sz w:val="20"/>
          <w:szCs w:val="20"/>
        </w:rPr>
        <w:fldChar w:fldCharType="end"/>
      </w:r>
      <w:r w:rsidR="009F5413" w:rsidRPr="00977F76">
        <w:rPr>
          <w:sz w:val="20"/>
          <w:szCs w:val="20"/>
        </w:rPr>
        <w:t xml:space="preserve"> - фактическое количество часов работы педагогических и учебно-вспомогательных работников первого и второго квалификационного уровня в отдельных образовательных учреждениях с определенными категориями воспитанников.</w:t>
      </w:r>
    </w:p>
    <w:p w:rsidR="009F5413" w:rsidRPr="00977F76" w:rsidRDefault="009F5413" w:rsidP="00807915">
      <w:pPr>
        <w:pStyle w:val="a5"/>
        <w:numPr>
          <w:ilvl w:val="1"/>
          <w:numId w:val="10"/>
        </w:numPr>
        <w:ind w:left="0" w:firstLine="709"/>
        <w:rPr>
          <w:sz w:val="20"/>
          <w:szCs w:val="20"/>
        </w:rPr>
      </w:pPr>
      <w:r w:rsidRPr="00977F76">
        <w:rPr>
          <w:sz w:val="20"/>
          <w:szCs w:val="20"/>
        </w:rPr>
        <w:t xml:space="preserve">При работе педагогических и учебно-вспомогательных работников в образовательных учреждениях с определенными категориями воспитанников, предусматривающих предоставление выплат за специфику образовательной программы по нескольким основаниям, размер выплат за специфику образовательной программы рассчитывается по каждому основанию. </w:t>
      </w:r>
    </w:p>
    <w:p w:rsidR="009F5413" w:rsidRPr="00977F76" w:rsidRDefault="009F5413" w:rsidP="00807915">
      <w:pPr>
        <w:pStyle w:val="a5"/>
        <w:numPr>
          <w:ilvl w:val="1"/>
          <w:numId w:val="10"/>
        </w:numPr>
        <w:ind w:left="0" w:firstLine="709"/>
        <w:rPr>
          <w:sz w:val="20"/>
          <w:szCs w:val="20"/>
        </w:rPr>
      </w:pPr>
      <w:r w:rsidRPr="00977F76">
        <w:rPr>
          <w:sz w:val="20"/>
          <w:szCs w:val="20"/>
        </w:rPr>
        <w:t xml:space="preserve">Перечень должностей работников, которым с учетом конкретных условий работы в данном учреждении, подразделении и должности устанавливаются надбавки за специфику образовательной </w:t>
      </w:r>
      <w:r w:rsidRPr="00977F76">
        <w:rPr>
          <w:sz w:val="20"/>
          <w:szCs w:val="20"/>
        </w:rPr>
        <w:lastRenderedPageBreak/>
        <w:t>программы, утверждается в каждом учреждении по согласованию с выборным профсоюзным органом (или иным органом, уполномоченным представлять интересы работников).</w:t>
      </w:r>
    </w:p>
    <w:p w:rsidR="009F5413" w:rsidRPr="00977F76" w:rsidRDefault="009F5413" w:rsidP="00807915">
      <w:pPr>
        <w:pStyle w:val="a5"/>
        <w:ind w:firstLine="709"/>
        <w:rPr>
          <w:sz w:val="20"/>
          <w:szCs w:val="20"/>
        </w:rPr>
      </w:pPr>
    </w:p>
    <w:p w:rsidR="009F5413" w:rsidRPr="00977F76" w:rsidRDefault="009F5413" w:rsidP="00807915">
      <w:pPr>
        <w:pStyle w:val="a5"/>
        <w:ind w:firstLine="709"/>
        <w:rPr>
          <w:sz w:val="20"/>
          <w:szCs w:val="20"/>
        </w:rPr>
      </w:pPr>
      <w:r w:rsidRPr="00977F76">
        <w:rPr>
          <w:sz w:val="20"/>
          <w:szCs w:val="20"/>
        </w:rPr>
        <w:t>Таблица 5 - Размеры надбавок за</w:t>
      </w:r>
      <w:r w:rsidRPr="00977F76">
        <w:rPr>
          <w:b/>
          <w:sz w:val="20"/>
          <w:szCs w:val="20"/>
        </w:rPr>
        <w:t xml:space="preserve"> </w:t>
      </w:r>
      <w:r w:rsidRPr="00977F76">
        <w:rPr>
          <w:sz w:val="20"/>
          <w:szCs w:val="20"/>
        </w:rPr>
        <w:t>специфику образовательной программы</w:t>
      </w:r>
    </w:p>
    <w:p w:rsidR="009F5413" w:rsidRPr="00977F76" w:rsidRDefault="009F5413" w:rsidP="00807915">
      <w:pPr>
        <w:pStyle w:val="a5"/>
        <w:ind w:firstLine="709"/>
        <w:rPr>
          <w:sz w:val="20"/>
          <w:szCs w:val="20"/>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817"/>
        <w:gridCol w:w="2693"/>
        <w:gridCol w:w="2977"/>
        <w:gridCol w:w="1559"/>
        <w:gridCol w:w="1525"/>
      </w:tblGrid>
      <w:tr w:rsidR="009F5413" w:rsidRPr="000B4DF3" w:rsidTr="00807915">
        <w:trPr>
          <w:tblHeader/>
        </w:trPr>
        <w:tc>
          <w:tcPr>
            <w:tcW w:w="817" w:type="dxa"/>
            <w:vMerge w:val="restart"/>
          </w:tcPr>
          <w:p w:rsidR="009F5413" w:rsidRPr="000B4DF3" w:rsidRDefault="009F5413" w:rsidP="00807915">
            <w:pPr>
              <w:jc w:val="center"/>
              <w:rPr>
                <w:rFonts w:ascii="Times New Roman" w:hAnsi="Times New Roman"/>
                <w:sz w:val="20"/>
                <w:szCs w:val="20"/>
              </w:rPr>
            </w:pPr>
            <w:r w:rsidRPr="000B4DF3">
              <w:rPr>
                <w:rFonts w:ascii="Times New Roman" w:hAnsi="Times New Roman"/>
                <w:sz w:val="20"/>
                <w:szCs w:val="20"/>
              </w:rPr>
              <w:t>№</w:t>
            </w:r>
          </w:p>
          <w:p w:rsidR="009F5413" w:rsidRPr="000B4DF3" w:rsidRDefault="009F5413" w:rsidP="00807915">
            <w:pPr>
              <w:jc w:val="center"/>
              <w:rPr>
                <w:rFonts w:ascii="Times New Roman" w:hAnsi="Times New Roman"/>
                <w:sz w:val="20"/>
                <w:szCs w:val="20"/>
              </w:rPr>
            </w:pPr>
            <w:r w:rsidRPr="000B4DF3">
              <w:rPr>
                <w:rFonts w:ascii="Times New Roman" w:hAnsi="Times New Roman"/>
                <w:sz w:val="20"/>
                <w:szCs w:val="20"/>
              </w:rPr>
              <w:t>п/п</w:t>
            </w:r>
          </w:p>
        </w:tc>
        <w:tc>
          <w:tcPr>
            <w:tcW w:w="2693" w:type="dxa"/>
            <w:vMerge w:val="restart"/>
          </w:tcPr>
          <w:p w:rsidR="009F5413" w:rsidRPr="000B4DF3" w:rsidRDefault="009F5413" w:rsidP="00807915">
            <w:pPr>
              <w:jc w:val="center"/>
              <w:rPr>
                <w:rFonts w:ascii="Times New Roman" w:hAnsi="Times New Roman"/>
                <w:sz w:val="20"/>
                <w:szCs w:val="20"/>
              </w:rPr>
            </w:pPr>
            <w:r w:rsidRPr="000B4DF3">
              <w:rPr>
                <w:rFonts w:ascii="Times New Roman" w:hAnsi="Times New Roman"/>
                <w:sz w:val="20"/>
                <w:szCs w:val="20"/>
              </w:rPr>
              <w:t>Основание назначения надбавки за специфику образовательной программы</w:t>
            </w:r>
          </w:p>
        </w:tc>
        <w:tc>
          <w:tcPr>
            <w:tcW w:w="4536" w:type="dxa"/>
            <w:gridSpan w:val="2"/>
          </w:tcPr>
          <w:p w:rsidR="009F5413" w:rsidRPr="000B4DF3" w:rsidRDefault="009F5413" w:rsidP="00807915">
            <w:pPr>
              <w:jc w:val="center"/>
              <w:rPr>
                <w:rFonts w:ascii="Times New Roman" w:hAnsi="Times New Roman"/>
                <w:sz w:val="20"/>
                <w:szCs w:val="20"/>
              </w:rPr>
            </w:pPr>
            <w:r w:rsidRPr="000B4DF3">
              <w:rPr>
                <w:rFonts w:ascii="Times New Roman" w:hAnsi="Times New Roman"/>
                <w:sz w:val="20"/>
                <w:szCs w:val="20"/>
              </w:rPr>
              <w:t>Должности, которым назначаются надбавки за специфику образовательной программы</w:t>
            </w:r>
          </w:p>
        </w:tc>
        <w:tc>
          <w:tcPr>
            <w:tcW w:w="1525" w:type="dxa"/>
            <w:vMerge w:val="restart"/>
          </w:tcPr>
          <w:p w:rsidR="009F5413" w:rsidRPr="00977F76" w:rsidRDefault="009F5413" w:rsidP="00807915">
            <w:pPr>
              <w:pStyle w:val="a5"/>
              <w:ind w:firstLine="0"/>
              <w:jc w:val="center"/>
              <w:rPr>
                <w:sz w:val="20"/>
                <w:szCs w:val="20"/>
              </w:rPr>
            </w:pPr>
            <w:r w:rsidRPr="00977F76">
              <w:rPr>
                <w:sz w:val="20"/>
                <w:szCs w:val="20"/>
              </w:rPr>
              <w:t>Размер надбавки, процент</w:t>
            </w:r>
          </w:p>
        </w:tc>
      </w:tr>
      <w:tr w:rsidR="009F5413" w:rsidRPr="000B4DF3" w:rsidTr="00807915">
        <w:trPr>
          <w:tblHeader/>
        </w:trPr>
        <w:tc>
          <w:tcPr>
            <w:tcW w:w="817" w:type="dxa"/>
            <w:vMerge/>
          </w:tcPr>
          <w:p w:rsidR="009F5413" w:rsidRPr="000B4DF3" w:rsidRDefault="009F5413" w:rsidP="00807915">
            <w:pPr>
              <w:jc w:val="center"/>
              <w:rPr>
                <w:rFonts w:ascii="Times New Roman" w:hAnsi="Times New Roman"/>
                <w:sz w:val="20"/>
                <w:szCs w:val="20"/>
              </w:rPr>
            </w:pPr>
          </w:p>
        </w:tc>
        <w:tc>
          <w:tcPr>
            <w:tcW w:w="2693" w:type="dxa"/>
            <w:vMerge/>
          </w:tcPr>
          <w:p w:rsidR="009F5413" w:rsidRPr="000B4DF3" w:rsidRDefault="009F5413" w:rsidP="00807915">
            <w:pPr>
              <w:jc w:val="center"/>
              <w:rPr>
                <w:rFonts w:ascii="Times New Roman" w:hAnsi="Times New Roman"/>
                <w:sz w:val="20"/>
                <w:szCs w:val="20"/>
              </w:rPr>
            </w:pPr>
          </w:p>
        </w:tc>
        <w:tc>
          <w:tcPr>
            <w:tcW w:w="2977" w:type="dxa"/>
          </w:tcPr>
          <w:p w:rsidR="009F5413" w:rsidRPr="000B4DF3" w:rsidRDefault="009F5413" w:rsidP="00807915">
            <w:pPr>
              <w:jc w:val="center"/>
              <w:rPr>
                <w:rFonts w:ascii="Times New Roman" w:hAnsi="Times New Roman"/>
                <w:sz w:val="20"/>
                <w:szCs w:val="20"/>
              </w:rPr>
            </w:pPr>
            <w:r w:rsidRPr="000B4DF3">
              <w:rPr>
                <w:rFonts w:ascii="Times New Roman" w:hAnsi="Times New Roman"/>
                <w:sz w:val="20"/>
                <w:szCs w:val="20"/>
              </w:rPr>
              <w:t>наименование профессионально-квалификационной группы</w:t>
            </w:r>
          </w:p>
        </w:tc>
        <w:tc>
          <w:tcPr>
            <w:tcW w:w="1559" w:type="dxa"/>
          </w:tcPr>
          <w:p w:rsidR="009F5413" w:rsidRPr="000B4DF3" w:rsidRDefault="009F5413" w:rsidP="00807915">
            <w:pPr>
              <w:jc w:val="center"/>
              <w:rPr>
                <w:rFonts w:ascii="Times New Roman" w:hAnsi="Times New Roman"/>
                <w:sz w:val="20"/>
                <w:szCs w:val="20"/>
              </w:rPr>
            </w:pPr>
            <w:r w:rsidRPr="000B4DF3">
              <w:rPr>
                <w:rFonts w:ascii="Times New Roman" w:hAnsi="Times New Roman"/>
                <w:sz w:val="20"/>
                <w:szCs w:val="20"/>
              </w:rPr>
              <w:t>квалифика-ционный уровень</w:t>
            </w:r>
          </w:p>
        </w:tc>
        <w:tc>
          <w:tcPr>
            <w:tcW w:w="1525" w:type="dxa"/>
            <w:vMerge/>
          </w:tcPr>
          <w:p w:rsidR="009F5413" w:rsidRPr="00977F76" w:rsidRDefault="009F5413" w:rsidP="00807915">
            <w:pPr>
              <w:pStyle w:val="a5"/>
              <w:ind w:firstLine="0"/>
              <w:jc w:val="center"/>
              <w:rPr>
                <w:sz w:val="20"/>
                <w:szCs w:val="20"/>
              </w:rPr>
            </w:pPr>
          </w:p>
        </w:tc>
      </w:tr>
      <w:tr w:rsidR="009F5413" w:rsidRPr="000B4DF3" w:rsidTr="00807915">
        <w:trPr>
          <w:trHeight w:val="373"/>
        </w:trPr>
        <w:tc>
          <w:tcPr>
            <w:tcW w:w="817" w:type="dxa"/>
            <w:vMerge w:val="restart"/>
          </w:tcPr>
          <w:p w:rsidR="009F5413" w:rsidRPr="00977F76" w:rsidRDefault="009F5413" w:rsidP="00807915">
            <w:pPr>
              <w:pStyle w:val="a5"/>
              <w:ind w:firstLine="0"/>
              <w:jc w:val="center"/>
              <w:rPr>
                <w:sz w:val="20"/>
                <w:szCs w:val="20"/>
              </w:rPr>
            </w:pPr>
            <w:r w:rsidRPr="00977F76">
              <w:rPr>
                <w:sz w:val="20"/>
                <w:szCs w:val="20"/>
              </w:rPr>
              <w:t>1.</w:t>
            </w:r>
          </w:p>
        </w:tc>
        <w:tc>
          <w:tcPr>
            <w:tcW w:w="2693" w:type="dxa"/>
            <w:vMerge w:val="restart"/>
          </w:tcPr>
          <w:p w:rsidR="009F5413" w:rsidRPr="00977F76" w:rsidRDefault="009F5413" w:rsidP="00807915">
            <w:pPr>
              <w:pStyle w:val="a5"/>
              <w:ind w:firstLine="0"/>
              <w:jc w:val="center"/>
              <w:rPr>
                <w:sz w:val="20"/>
                <w:szCs w:val="20"/>
              </w:rPr>
            </w:pPr>
            <w:r w:rsidRPr="00977F76">
              <w:rPr>
                <w:sz w:val="20"/>
                <w:szCs w:val="20"/>
              </w:rPr>
              <w:t>Работа в лицейских классах</w:t>
            </w:r>
          </w:p>
        </w:tc>
        <w:tc>
          <w:tcPr>
            <w:tcW w:w="2977" w:type="dxa"/>
          </w:tcPr>
          <w:p w:rsidR="009F5413" w:rsidRPr="000B4DF3" w:rsidRDefault="009F5413" w:rsidP="00807915">
            <w:pPr>
              <w:jc w:val="center"/>
              <w:rPr>
                <w:rFonts w:ascii="Times New Roman" w:hAnsi="Times New Roman"/>
                <w:sz w:val="20"/>
                <w:szCs w:val="20"/>
              </w:rPr>
            </w:pPr>
            <w:r w:rsidRPr="000B4DF3">
              <w:rPr>
                <w:rFonts w:ascii="Times New Roman" w:hAnsi="Times New Roman"/>
                <w:sz w:val="20"/>
                <w:szCs w:val="20"/>
              </w:rPr>
              <w:t>должности педагогических работников</w:t>
            </w:r>
          </w:p>
        </w:tc>
        <w:tc>
          <w:tcPr>
            <w:tcW w:w="1559" w:type="dxa"/>
            <w:vAlign w:val="center"/>
          </w:tcPr>
          <w:p w:rsidR="009F5413" w:rsidRPr="000B4DF3" w:rsidRDefault="009F5413" w:rsidP="00807915">
            <w:pPr>
              <w:jc w:val="center"/>
              <w:rPr>
                <w:rFonts w:ascii="Times New Roman" w:hAnsi="Times New Roman"/>
                <w:sz w:val="20"/>
                <w:szCs w:val="20"/>
              </w:rPr>
            </w:pPr>
          </w:p>
          <w:p w:rsidR="009F5413" w:rsidRPr="000B4DF3" w:rsidRDefault="009F5413" w:rsidP="00807915">
            <w:pPr>
              <w:jc w:val="center"/>
              <w:rPr>
                <w:rFonts w:ascii="Times New Roman" w:hAnsi="Times New Roman"/>
                <w:sz w:val="20"/>
                <w:szCs w:val="20"/>
              </w:rPr>
            </w:pPr>
          </w:p>
          <w:p w:rsidR="009F5413" w:rsidRPr="000B4DF3" w:rsidRDefault="009F5413" w:rsidP="00807915">
            <w:pPr>
              <w:jc w:val="center"/>
              <w:rPr>
                <w:rFonts w:ascii="Times New Roman" w:hAnsi="Times New Roman"/>
                <w:sz w:val="20"/>
                <w:szCs w:val="20"/>
              </w:rPr>
            </w:pPr>
            <w:r w:rsidRPr="000B4DF3">
              <w:rPr>
                <w:rFonts w:ascii="Times New Roman" w:hAnsi="Times New Roman"/>
                <w:sz w:val="20"/>
                <w:szCs w:val="20"/>
              </w:rPr>
              <w:t>4</w:t>
            </w:r>
          </w:p>
        </w:tc>
        <w:tc>
          <w:tcPr>
            <w:tcW w:w="1525" w:type="dxa"/>
            <w:vAlign w:val="center"/>
          </w:tcPr>
          <w:p w:rsidR="009F5413" w:rsidRPr="000B4DF3" w:rsidRDefault="009F5413" w:rsidP="00807915">
            <w:pPr>
              <w:jc w:val="center"/>
              <w:rPr>
                <w:sz w:val="20"/>
                <w:szCs w:val="20"/>
              </w:rPr>
            </w:pPr>
          </w:p>
          <w:p w:rsidR="009F5413" w:rsidRPr="000B4DF3" w:rsidRDefault="009F5413" w:rsidP="00807915">
            <w:pPr>
              <w:jc w:val="center"/>
              <w:rPr>
                <w:sz w:val="20"/>
                <w:szCs w:val="20"/>
              </w:rPr>
            </w:pPr>
          </w:p>
          <w:p w:rsidR="009F5413" w:rsidRPr="000B4DF3" w:rsidRDefault="009F5413" w:rsidP="00807915">
            <w:pPr>
              <w:jc w:val="center"/>
              <w:rPr>
                <w:sz w:val="20"/>
                <w:szCs w:val="20"/>
              </w:rPr>
            </w:pPr>
            <w:r w:rsidRPr="000B4DF3">
              <w:rPr>
                <w:sz w:val="20"/>
                <w:szCs w:val="20"/>
              </w:rPr>
              <w:t>4,5</w:t>
            </w:r>
          </w:p>
        </w:tc>
      </w:tr>
      <w:tr w:rsidR="009F5413" w:rsidRPr="000B4DF3" w:rsidTr="00807915">
        <w:tc>
          <w:tcPr>
            <w:tcW w:w="817" w:type="dxa"/>
            <w:vMerge/>
          </w:tcPr>
          <w:p w:rsidR="009F5413" w:rsidRPr="00977F76" w:rsidRDefault="009F5413" w:rsidP="00807915">
            <w:pPr>
              <w:pStyle w:val="a5"/>
              <w:ind w:firstLine="0"/>
              <w:jc w:val="center"/>
              <w:rPr>
                <w:sz w:val="20"/>
                <w:szCs w:val="20"/>
              </w:rPr>
            </w:pPr>
          </w:p>
        </w:tc>
        <w:tc>
          <w:tcPr>
            <w:tcW w:w="2693" w:type="dxa"/>
            <w:vMerge/>
          </w:tcPr>
          <w:p w:rsidR="009F5413" w:rsidRPr="00977F76" w:rsidRDefault="009F5413" w:rsidP="00807915">
            <w:pPr>
              <w:pStyle w:val="a5"/>
              <w:ind w:firstLine="0"/>
              <w:jc w:val="center"/>
              <w:rPr>
                <w:sz w:val="20"/>
                <w:szCs w:val="20"/>
              </w:rPr>
            </w:pPr>
          </w:p>
        </w:tc>
        <w:tc>
          <w:tcPr>
            <w:tcW w:w="2977" w:type="dxa"/>
          </w:tcPr>
          <w:p w:rsidR="009F5413" w:rsidRPr="000B4DF3" w:rsidRDefault="009F5413" w:rsidP="00807915">
            <w:pPr>
              <w:jc w:val="center"/>
              <w:rPr>
                <w:rFonts w:ascii="Times New Roman" w:hAnsi="Times New Roman"/>
                <w:sz w:val="20"/>
                <w:szCs w:val="20"/>
              </w:rPr>
            </w:pPr>
            <w:r w:rsidRPr="000B4DF3">
              <w:rPr>
                <w:rFonts w:ascii="Times New Roman" w:hAnsi="Times New Roman"/>
                <w:sz w:val="20"/>
                <w:szCs w:val="20"/>
              </w:rPr>
              <w:t>должности руководителей структурных подразделений</w:t>
            </w:r>
          </w:p>
        </w:tc>
        <w:tc>
          <w:tcPr>
            <w:tcW w:w="1559" w:type="dxa"/>
            <w:vAlign w:val="center"/>
          </w:tcPr>
          <w:p w:rsidR="009F5413" w:rsidRPr="000B4DF3" w:rsidRDefault="009F5413" w:rsidP="00807915">
            <w:pPr>
              <w:jc w:val="center"/>
              <w:rPr>
                <w:rFonts w:ascii="Times New Roman" w:hAnsi="Times New Roman"/>
                <w:sz w:val="20"/>
                <w:szCs w:val="20"/>
              </w:rPr>
            </w:pPr>
          </w:p>
          <w:p w:rsidR="009F5413" w:rsidRPr="000B4DF3" w:rsidRDefault="009F5413" w:rsidP="00807915">
            <w:pPr>
              <w:jc w:val="center"/>
              <w:rPr>
                <w:rFonts w:ascii="Times New Roman" w:hAnsi="Times New Roman"/>
                <w:sz w:val="20"/>
                <w:szCs w:val="20"/>
              </w:rPr>
            </w:pPr>
          </w:p>
          <w:p w:rsidR="009F5413" w:rsidRPr="000B4DF3" w:rsidRDefault="009F5413" w:rsidP="00807915">
            <w:pPr>
              <w:jc w:val="center"/>
              <w:rPr>
                <w:rFonts w:ascii="Times New Roman" w:hAnsi="Times New Roman"/>
                <w:sz w:val="20"/>
                <w:szCs w:val="20"/>
              </w:rPr>
            </w:pPr>
          </w:p>
          <w:p w:rsidR="009F5413" w:rsidRPr="000B4DF3" w:rsidRDefault="009F5413" w:rsidP="00807915">
            <w:pPr>
              <w:jc w:val="center"/>
              <w:rPr>
                <w:rFonts w:ascii="Times New Roman" w:hAnsi="Times New Roman"/>
                <w:sz w:val="20"/>
                <w:szCs w:val="20"/>
              </w:rPr>
            </w:pPr>
            <w:r w:rsidRPr="000B4DF3">
              <w:rPr>
                <w:rFonts w:ascii="Times New Roman" w:hAnsi="Times New Roman"/>
                <w:sz w:val="20"/>
                <w:szCs w:val="20"/>
              </w:rPr>
              <w:t>1-2</w:t>
            </w:r>
          </w:p>
        </w:tc>
        <w:tc>
          <w:tcPr>
            <w:tcW w:w="1525" w:type="dxa"/>
            <w:vAlign w:val="center"/>
          </w:tcPr>
          <w:p w:rsidR="009F5413" w:rsidRPr="000B4DF3" w:rsidRDefault="009F5413" w:rsidP="00807915">
            <w:pPr>
              <w:jc w:val="center"/>
              <w:rPr>
                <w:rFonts w:ascii="Times New Roman" w:hAnsi="Times New Roman"/>
                <w:sz w:val="20"/>
                <w:szCs w:val="20"/>
              </w:rPr>
            </w:pPr>
          </w:p>
          <w:p w:rsidR="009F5413" w:rsidRPr="000B4DF3" w:rsidRDefault="009F5413" w:rsidP="00807915">
            <w:pPr>
              <w:jc w:val="center"/>
              <w:rPr>
                <w:rFonts w:ascii="Times New Roman" w:hAnsi="Times New Roman"/>
                <w:sz w:val="20"/>
                <w:szCs w:val="20"/>
              </w:rPr>
            </w:pPr>
          </w:p>
          <w:p w:rsidR="009F5413" w:rsidRPr="000B4DF3" w:rsidRDefault="009F5413" w:rsidP="00807915">
            <w:pPr>
              <w:jc w:val="center"/>
              <w:rPr>
                <w:rFonts w:ascii="Times New Roman" w:hAnsi="Times New Roman"/>
                <w:sz w:val="20"/>
                <w:szCs w:val="20"/>
              </w:rPr>
            </w:pPr>
          </w:p>
          <w:p w:rsidR="009F5413" w:rsidRPr="000B4DF3" w:rsidRDefault="009F5413" w:rsidP="00807915">
            <w:pPr>
              <w:jc w:val="center"/>
              <w:rPr>
                <w:rFonts w:ascii="Times New Roman" w:hAnsi="Times New Roman"/>
                <w:sz w:val="20"/>
                <w:szCs w:val="20"/>
              </w:rPr>
            </w:pPr>
            <w:r w:rsidRPr="000B4DF3">
              <w:rPr>
                <w:rFonts w:ascii="Times New Roman" w:hAnsi="Times New Roman"/>
                <w:sz w:val="20"/>
                <w:szCs w:val="20"/>
              </w:rPr>
              <w:t>4,5</w:t>
            </w:r>
          </w:p>
        </w:tc>
      </w:tr>
      <w:tr w:rsidR="009F5413" w:rsidRPr="000B4DF3" w:rsidTr="00807915">
        <w:tc>
          <w:tcPr>
            <w:tcW w:w="817" w:type="dxa"/>
          </w:tcPr>
          <w:p w:rsidR="009F5413" w:rsidRPr="00977F76" w:rsidRDefault="009F5413" w:rsidP="00807915">
            <w:pPr>
              <w:pStyle w:val="a5"/>
              <w:ind w:firstLine="0"/>
              <w:jc w:val="center"/>
              <w:rPr>
                <w:sz w:val="20"/>
                <w:szCs w:val="20"/>
              </w:rPr>
            </w:pPr>
            <w:r w:rsidRPr="00977F76">
              <w:rPr>
                <w:sz w:val="20"/>
                <w:szCs w:val="20"/>
              </w:rPr>
              <w:t>2.</w:t>
            </w:r>
          </w:p>
        </w:tc>
        <w:tc>
          <w:tcPr>
            <w:tcW w:w="2693" w:type="dxa"/>
          </w:tcPr>
          <w:p w:rsidR="009F5413" w:rsidRPr="00977F76" w:rsidRDefault="009F5413" w:rsidP="00807915">
            <w:pPr>
              <w:pStyle w:val="a5"/>
              <w:ind w:firstLine="0"/>
              <w:jc w:val="center"/>
              <w:rPr>
                <w:sz w:val="20"/>
                <w:szCs w:val="20"/>
              </w:rPr>
            </w:pPr>
            <w:r w:rsidRPr="00977F76">
              <w:rPr>
                <w:sz w:val="20"/>
                <w:szCs w:val="20"/>
              </w:rPr>
              <w:t>Индивидуальное обучение на дому на основании медицинского заключения детей, имеющих ограниченные возможности здоровья</w:t>
            </w:r>
          </w:p>
        </w:tc>
        <w:tc>
          <w:tcPr>
            <w:tcW w:w="2977" w:type="dxa"/>
          </w:tcPr>
          <w:p w:rsidR="009F5413" w:rsidRPr="000B4DF3" w:rsidRDefault="009F5413" w:rsidP="00807915">
            <w:pPr>
              <w:jc w:val="center"/>
              <w:rPr>
                <w:rFonts w:ascii="Times New Roman" w:hAnsi="Times New Roman"/>
                <w:sz w:val="20"/>
                <w:szCs w:val="20"/>
              </w:rPr>
            </w:pPr>
            <w:r w:rsidRPr="000B4DF3">
              <w:rPr>
                <w:rFonts w:ascii="Times New Roman" w:hAnsi="Times New Roman"/>
                <w:sz w:val="20"/>
                <w:szCs w:val="20"/>
              </w:rPr>
              <w:t>должности педагогических работников</w:t>
            </w:r>
          </w:p>
        </w:tc>
        <w:tc>
          <w:tcPr>
            <w:tcW w:w="1559" w:type="dxa"/>
          </w:tcPr>
          <w:p w:rsidR="009F5413" w:rsidRPr="000B4DF3" w:rsidRDefault="009F5413" w:rsidP="00807915">
            <w:pPr>
              <w:jc w:val="center"/>
              <w:rPr>
                <w:rFonts w:ascii="Times New Roman" w:hAnsi="Times New Roman"/>
                <w:sz w:val="20"/>
                <w:szCs w:val="20"/>
              </w:rPr>
            </w:pPr>
          </w:p>
          <w:p w:rsidR="009F5413" w:rsidRPr="000B4DF3" w:rsidRDefault="009F5413" w:rsidP="00807915">
            <w:pPr>
              <w:jc w:val="center"/>
              <w:rPr>
                <w:rFonts w:ascii="Times New Roman" w:hAnsi="Times New Roman"/>
                <w:sz w:val="20"/>
                <w:szCs w:val="20"/>
              </w:rPr>
            </w:pPr>
          </w:p>
          <w:p w:rsidR="009F5413" w:rsidRPr="000B4DF3" w:rsidRDefault="009F5413" w:rsidP="00807915">
            <w:pPr>
              <w:jc w:val="center"/>
              <w:rPr>
                <w:rFonts w:ascii="Times New Roman" w:hAnsi="Times New Roman"/>
                <w:sz w:val="20"/>
                <w:szCs w:val="20"/>
              </w:rPr>
            </w:pPr>
            <w:r w:rsidRPr="000B4DF3">
              <w:rPr>
                <w:rFonts w:ascii="Times New Roman" w:hAnsi="Times New Roman"/>
                <w:sz w:val="20"/>
                <w:szCs w:val="20"/>
              </w:rPr>
              <w:t>4</w:t>
            </w:r>
          </w:p>
        </w:tc>
        <w:tc>
          <w:tcPr>
            <w:tcW w:w="1525" w:type="dxa"/>
          </w:tcPr>
          <w:p w:rsidR="009F5413" w:rsidRPr="000B4DF3" w:rsidRDefault="009F5413" w:rsidP="00807915">
            <w:pPr>
              <w:jc w:val="center"/>
              <w:rPr>
                <w:rFonts w:ascii="Times New Roman" w:hAnsi="Times New Roman"/>
                <w:sz w:val="20"/>
                <w:szCs w:val="20"/>
              </w:rPr>
            </w:pPr>
          </w:p>
          <w:p w:rsidR="009F5413" w:rsidRPr="000B4DF3" w:rsidRDefault="009F5413" w:rsidP="00807915">
            <w:pPr>
              <w:jc w:val="center"/>
              <w:rPr>
                <w:rFonts w:ascii="Times New Roman" w:hAnsi="Times New Roman"/>
                <w:sz w:val="20"/>
                <w:szCs w:val="20"/>
              </w:rPr>
            </w:pPr>
          </w:p>
          <w:p w:rsidR="009F5413" w:rsidRPr="000B4DF3" w:rsidRDefault="009F5413" w:rsidP="00807915">
            <w:pPr>
              <w:jc w:val="center"/>
              <w:rPr>
                <w:rFonts w:ascii="Times New Roman" w:hAnsi="Times New Roman"/>
                <w:sz w:val="20"/>
                <w:szCs w:val="20"/>
              </w:rPr>
            </w:pPr>
            <w:r w:rsidRPr="000B4DF3">
              <w:rPr>
                <w:rFonts w:ascii="Times New Roman" w:hAnsi="Times New Roman"/>
                <w:sz w:val="20"/>
                <w:szCs w:val="20"/>
              </w:rPr>
              <w:t>6,0</w:t>
            </w:r>
          </w:p>
        </w:tc>
      </w:tr>
      <w:tr w:rsidR="009F5413" w:rsidRPr="000B4DF3" w:rsidTr="00807915">
        <w:tc>
          <w:tcPr>
            <w:tcW w:w="817" w:type="dxa"/>
            <w:vMerge w:val="restart"/>
          </w:tcPr>
          <w:p w:rsidR="009F5413" w:rsidRPr="00977F76" w:rsidRDefault="009F5413" w:rsidP="00807915">
            <w:pPr>
              <w:pStyle w:val="a5"/>
              <w:ind w:firstLine="0"/>
              <w:jc w:val="center"/>
              <w:rPr>
                <w:sz w:val="20"/>
                <w:szCs w:val="20"/>
              </w:rPr>
            </w:pPr>
            <w:r w:rsidRPr="00977F76">
              <w:rPr>
                <w:sz w:val="20"/>
                <w:szCs w:val="20"/>
              </w:rPr>
              <w:t>3.</w:t>
            </w:r>
          </w:p>
        </w:tc>
        <w:tc>
          <w:tcPr>
            <w:tcW w:w="2693" w:type="dxa"/>
            <w:vMerge w:val="restart"/>
          </w:tcPr>
          <w:p w:rsidR="009F5413" w:rsidRPr="00977F76" w:rsidRDefault="009F5413" w:rsidP="00807915">
            <w:pPr>
              <w:pStyle w:val="a5"/>
              <w:ind w:firstLine="0"/>
              <w:jc w:val="center"/>
              <w:rPr>
                <w:sz w:val="20"/>
                <w:szCs w:val="20"/>
              </w:rPr>
            </w:pPr>
            <w:r w:rsidRPr="00977F76">
              <w:rPr>
                <w:sz w:val="20"/>
                <w:szCs w:val="20"/>
              </w:rPr>
              <w:t>Преподавание родного языка и литературы (татарского, чувашского, марийского и др.) в общеобразовательных учреждениях  в 1 – 11 классах с русским языком обучения</w:t>
            </w:r>
          </w:p>
        </w:tc>
        <w:tc>
          <w:tcPr>
            <w:tcW w:w="2977" w:type="dxa"/>
          </w:tcPr>
          <w:p w:rsidR="009F5413" w:rsidRPr="000B4DF3" w:rsidRDefault="009F5413" w:rsidP="00807915">
            <w:pPr>
              <w:jc w:val="center"/>
              <w:rPr>
                <w:rFonts w:ascii="Times New Roman" w:hAnsi="Times New Roman"/>
                <w:sz w:val="20"/>
                <w:szCs w:val="20"/>
              </w:rPr>
            </w:pPr>
            <w:r w:rsidRPr="000B4DF3">
              <w:rPr>
                <w:rFonts w:ascii="Times New Roman" w:hAnsi="Times New Roman"/>
                <w:sz w:val="20"/>
                <w:szCs w:val="20"/>
              </w:rPr>
              <w:t>должности педагогических работников</w:t>
            </w:r>
          </w:p>
        </w:tc>
        <w:tc>
          <w:tcPr>
            <w:tcW w:w="1559" w:type="dxa"/>
            <w:vAlign w:val="center"/>
          </w:tcPr>
          <w:p w:rsidR="009F5413" w:rsidRPr="000B4DF3" w:rsidRDefault="009F5413" w:rsidP="00807915">
            <w:pPr>
              <w:jc w:val="center"/>
              <w:rPr>
                <w:rFonts w:ascii="Times New Roman" w:hAnsi="Times New Roman"/>
                <w:sz w:val="20"/>
                <w:szCs w:val="20"/>
              </w:rPr>
            </w:pPr>
          </w:p>
          <w:p w:rsidR="009F5413" w:rsidRPr="000B4DF3" w:rsidRDefault="009F5413" w:rsidP="00807915">
            <w:pPr>
              <w:jc w:val="center"/>
              <w:rPr>
                <w:rFonts w:ascii="Times New Roman" w:hAnsi="Times New Roman"/>
                <w:sz w:val="20"/>
                <w:szCs w:val="20"/>
              </w:rPr>
            </w:pPr>
          </w:p>
          <w:p w:rsidR="009F5413" w:rsidRPr="000B4DF3" w:rsidRDefault="009F5413" w:rsidP="00807915">
            <w:pPr>
              <w:jc w:val="center"/>
              <w:rPr>
                <w:rFonts w:ascii="Times New Roman" w:hAnsi="Times New Roman"/>
                <w:sz w:val="20"/>
                <w:szCs w:val="20"/>
              </w:rPr>
            </w:pPr>
            <w:r w:rsidRPr="000B4DF3">
              <w:rPr>
                <w:rFonts w:ascii="Times New Roman" w:hAnsi="Times New Roman"/>
                <w:sz w:val="20"/>
                <w:szCs w:val="20"/>
              </w:rPr>
              <w:t>4</w:t>
            </w:r>
          </w:p>
        </w:tc>
        <w:tc>
          <w:tcPr>
            <w:tcW w:w="1525" w:type="dxa"/>
            <w:vAlign w:val="center"/>
          </w:tcPr>
          <w:p w:rsidR="009F5413" w:rsidRPr="000B4DF3" w:rsidRDefault="009F5413" w:rsidP="00807915">
            <w:pPr>
              <w:jc w:val="center"/>
              <w:rPr>
                <w:rFonts w:ascii="Times New Roman" w:hAnsi="Times New Roman"/>
                <w:sz w:val="20"/>
                <w:szCs w:val="20"/>
              </w:rPr>
            </w:pPr>
          </w:p>
          <w:p w:rsidR="009F5413" w:rsidRPr="000B4DF3" w:rsidRDefault="009F5413" w:rsidP="00807915">
            <w:pPr>
              <w:jc w:val="center"/>
              <w:rPr>
                <w:rFonts w:ascii="Times New Roman" w:hAnsi="Times New Roman"/>
                <w:sz w:val="20"/>
                <w:szCs w:val="20"/>
              </w:rPr>
            </w:pPr>
          </w:p>
          <w:p w:rsidR="009F5413" w:rsidRPr="000B4DF3" w:rsidRDefault="009F5413" w:rsidP="00807915">
            <w:pPr>
              <w:jc w:val="center"/>
              <w:rPr>
                <w:rFonts w:ascii="Times New Roman" w:hAnsi="Times New Roman"/>
                <w:sz w:val="20"/>
                <w:szCs w:val="20"/>
              </w:rPr>
            </w:pPr>
            <w:r w:rsidRPr="000B4DF3">
              <w:rPr>
                <w:rFonts w:ascii="Times New Roman" w:hAnsi="Times New Roman"/>
                <w:sz w:val="20"/>
                <w:szCs w:val="20"/>
              </w:rPr>
              <w:t>4,5</w:t>
            </w:r>
          </w:p>
        </w:tc>
      </w:tr>
      <w:tr w:rsidR="009F5413" w:rsidRPr="000B4DF3" w:rsidTr="00807915">
        <w:tc>
          <w:tcPr>
            <w:tcW w:w="817" w:type="dxa"/>
            <w:vMerge/>
          </w:tcPr>
          <w:p w:rsidR="009F5413" w:rsidRPr="00977F76" w:rsidRDefault="009F5413" w:rsidP="00807915">
            <w:pPr>
              <w:pStyle w:val="a5"/>
              <w:ind w:firstLine="0"/>
              <w:jc w:val="center"/>
              <w:rPr>
                <w:sz w:val="20"/>
                <w:szCs w:val="20"/>
              </w:rPr>
            </w:pPr>
          </w:p>
        </w:tc>
        <w:tc>
          <w:tcPr>
            <w:tcW w:w="2693" w:type="dxa"/>
            <w:vMerge/>
          </w:tcPr>
          <w:p w:rsidR="009F5413" w:rsidRPr="00977F76" w:rsidRDefault="009F5413" w:rsidP="00807915">
            <w:pPr>
              <w:pStyle w:val="a5"/>
              <w:ind w:firstLine="0"/>
              <w:jc w:val="center"/>
              <w:rPr>
                <w:sz w:val="20"/>
                <w:szCs w:val="20"/>
              </w:rPr>
            </w:pPr>
          </w:p>
        </w:tc>
        <w:tc>
          <w:tcPr>
            <w:tcW w:w="2977" w:type="dxa"/>
          </w:tcPr>
          <w:p w:rsidR="009F5413" w:rsidRPr="000B4DF3" w:rsidRDefault="009F5413" w:rsidP="00807915">
            <w:pPr>
              <w:jc w:val="center"/>
              <w:rPr>
                <w:rFonts w:ascii="Times New Roman" w:hAnsi="Times New Roman"/>
                <w:sz w:val="20"/>
                <w:szCs w:val="20"/>
              </w:rPr>
            </w:pPr>
            <w:r w:rsidRPr="000B4DF3">
              <w:rPr>
                <w:rFonts w:ascii="Times New Roman" w:hAnsi="Times New Roman"/>
                <w:sz w:val="20"/>
                <w:szCs w:val="20"/>
              </w:rPr>
              <w:t>должности руководителей структурных подразделений</w:t>
            </w:r>
          </w:p>
        </w:tc>
        <w:tc>
          <w:tcPr>
            <w:tcW w:w="1559" w:type="dxa"/>
          </w:tcPr>
          <w:p w:rsidR="009F5413" w:rsidRPr="000B4DF3" w:rsidRDefault="009F5413" w:rsidP="00807915">
            <w:pPr>
              <w:jc w:val="center"/>
              <w:rPr>
                <w:rFonts w:ascii="Times New Roman" w:hAnsi="Times New Roman"/>
                <w:sz w:val="20"/>
                <w:szCs w:val="20"/>
              </w:rPr>
            </w:pPr>
          </w:p>
          <w:p w:rsidR="009F5413" w:rsidRPr="000B4DF3" w:rsidRDefault="009F5413" w:rsidP="00807915">
            <w:pPr>
              <w:jc w:val="center"/>
              <w:rPr>
                <w:rFonts w:ascii="Times New Roman" w:hAnsi="Times New Roman"/>
                <w:sz w:val="20"/>
                <w:szCs w:val="20"/>
              </w:rPr>
            </w:pPr>
          </w:p>
          <w:p w:rsidR="009F5413" w:rsidRPr="000B4DF3" w:rsidRDefault="009F5413" w:rsidP="00807915">
            <w:pPr>
              <w:jc w:val="center"/>
              <w:rPr>
                <w:rFonts w:ascii="Times New Roman" w:hAnsi="Times New Roman"/>
                <w:sz w:val="20"/>
                <w:szCs w:val="20"/>
              </w:rPr>
            </w:pPr>
          </w:p>
          <w:p w:rsidR="009F5413" w:rsidRPr="000B4DF3" w:rsidRDefault="009F5413" w:rsidP="00807915">
            <w:pPr>
              <w:jc w:val="center"/>
              <w:rPr>
                <w:rFonts w:ascii="Times New Roman" w:hAnsi="Times New Roman"/>
                <w:sz w:val="20"/>
                <w:szCs w:val="20"/>
              </w:rPr>
            </w:pPr>
            <w:r w:rsidRPr="000B4DF3">
              <w:rPr>
                <w:rFonts w:ascii="Times New Roman" w:hAnsi="Times New Roman"/>
                <w:sz w:val="20"/>
                <w:szCs w:val="20"/>
              </w:rPr>
              <w:t>1</w:t>
            </w:r>
          </w:p>
        </w:tc>
        <w:tc>
          <w:tcPr>
            <w:tcW w:w="1525" w:type="dxa"/>
          </w:tcPr>
          <w:p w:rsidR="009F5413" w:rsidRPr="000B4DF3" w:rsidRDefault="009F5413" w:rsidP="00807915">
            <w:pPr>
              <w:jc w:val="center"/>
              <w:rPr>
                <w:rFonts w:ascii="Times New Roman" w:hAnsi="Times New Roman"/>
                <w:sz w:val="20"/>
                <w:szCs w:val="20"/>
              </w:rPr>
            </w:pPr>
          </w:p>
          <w:p w:rsidR="009F5413" w:rsidRPr="000B4DF3" w:rsidRDefault="009F5413" w:rsidP="00807915">
            <w:pPr>
              <w:jc w:val="center"/>
              <w:rPr>
                <w:rFonts w:ascii="Times New Roman" w:hAnsi="Times New Roman"/>
                <w:sz w:val="20"/>
                <w:szCs w:val="20"/>
              </w:rPr>
            </w:pPr>
          </w:p>
          <w:p w:rsidR="009F5413" w:rsidRPr="000B4DF3" w:rsidRDefault="009F5413" w:rsidP="00807915">
            <w:pPr>
              <w:jc w:val="center"/>
              <w:rPr>
                <w:rFonts w:ascii="Times New Roman" w:hAnsi="Times New Roman"/>
                <w:sz w:val="20"/>
                <w:szCs w:val="20"/>
              </w:rPr>
            </w:pPr>
          </w:p>
          <w:p w:rsidR="009F5413" w:rsidRPr="000B4DF3" w:rsidRDefault="009F5413" w:rsidP="00807915">
            <w:pPr>
              <w:jc w:val="center"/>
              <w:rPr>
                <w:rFonts w:ascii="Times New Roman" w:hAnsi="Times New Roman"/>
                <w:sz w:val="20"/>
                <w:szCs w:val="20"/>
              </w:rPr>
            </w:pPr>
            <w:r w:rsidRPr="000B4DF3">
              <w:rPr>
                <w:rFonts w:ascii="Times New Roman" w:hAnsi="Times New Roman"/>
                <w:sz w:val="20"/>
                <w:szCs w:val="20"/>
              </w:rPr>
              <w:t>4,5</w:t>
            </w:r>
          </w:p>
        </w:tc>
      </w:tr>
    </w:tbl>
    <w:p w:rsidR="009F5413" w:rsidRPr="00977F76" w:rsidRDefault="009F5413" w:rsidP="00807915">
      <w:pPr>
        <w:pStyle w:val="a5"/>
        <w:ind w:firstLine="709"/>
        <w:jc w:val="center"/>
        <w:rPr>
          <w:sz w:val="20"/>
          <w:szCs w:val="20"/>
        </w:rPr>
      </w:pPr>
    </w:p>
    <w:p w:rsidR="009F5413" w:rsidRPr="00977F76" w:rsidRDefault="009F5413" w:rsidP="00807915">
      <w:pPr>
        <w:pStyle w:val="a5"/>
        <w:numPr>
          <w:ilvl w:val="1"/>
          <w:numId w:val="10"/>
        </w:numPr>
        <w:ind w:left="0" w:firstLine="709"/>
        <w:rPr>
          <w:sz w:val="20"/>
          <w:szCs w:val="20"/>
        </w:rPr>
      </w:pPr>
      <w:r w:rsidRPr="00977F76">
        <w:rPr>
          <w:sz w:val="20"/>
          <w:szCs w:val="20"/>
        </w:rPr>
        <w:t>Выплаты за наличие государственных наград (почетных званий) предоставляются по должностям работников образования, входящим в профессиональные квалификационные группы должностей учебно-вспомогательного персонала первого и второго уровня, педагогических работников и руководителей структурных подразделений, и рассчитываются по формуле:</w:t>
      </w:r>
    </w:p>
    <w:p w:rsidR="009F5413" w:rsidRPr="00977F76" w:rsidRDefault="009F5413" w:rsidP="00807915">
      <w:pPr>
        <w:pStyle w:val="a5"/>
        <w:ind w:left="709" w:firstLine="0"/>
        <w:rPr>
          <w:sz w:val="20"/>
          <w:szCs w:val="20"/>
        </w:rPr>
      </w:pPr>
    </w:p>
    <w:p w:rsidR="009F5413" w:rsidRPr="00977F76" w:rsidRDefault="004F7D22" w:rsidP="00807915">
      <w:pPr>
        <w:pStyle w:val="a5"/>
        <w:ind w:firstLine="709"/>
        <w:jc w:val="center"/>
        <w:rPr>
          <w:sz w:val="20"/>
          <w:szCs w:val="20"/>
        </w:rPr>
      </w:pPr>
      <w:r w:rsidRPr="000B4DF3">
        <w:rPr>
          <w:sz w:val="20"/>
          <w:szCs w:val="20"/>
        </w:rPr>
        <w:fldChar w:fldCharType="begin"/>
      </w:r>
      <w:r w:rsidR="009F5413" w:rsidRPr="000B4DF3">
        <w:rPr>
          <w:sz w:val="20"/>
          <w:szCs w:val="20"/>
        </w:rPr>
        <w:instrText xml:space="preserve"> QUOTE </w:instrText>
      </w:r>
      <w:r w:rsidR="005865CB">
        <w:pict>
          <v:shape id="_x0000_i1092" type="#_x0000_t75" style="width:94.8pt;height:12.6pt" equationxml="&lt;">
            <v:imagedata r:id="rId41" o:title="" chromakey="white"/>
          </v:shape>
        </w:pict>
      </w:r>
      <w:r w:rsidR="009F5413" w:rsidRPr="000B4DF3">
        <w:rPr>
          <w:sz w:val="20"/>
          <w:szCs w:val="20"/>
        </w:rPr>
        <w:instrText xml:space="preserve"> </w:instrText>
      </w:r>
      <w:r w:rsidRPr="000B4DF3">
        <w:rPr>
          <w:sz w:val="20"/>
          <w:szCs w:val="20"/>
        </w:rPr>
        <w:fldChar w:fldCharType="separate"/>
      </w:r>
      <w:r w:rsidR="005865CB">
        <w:pict>
          <v:shape id="_x0000_i1093" type="#_x0000_t75" style="width:94.8pt;height:12.6pt" equationxml="&lt;">
            <v:imagedata r:id="rId41" o:title="" chromakey="white"/>
          </v:shape>
        </w:pict>
      </w:r>
      <w:r w:rsidRPr="000B4DF3">
        <w:rPr>
          <w:sz w:val="20"/>
          <w:szCs w:val="20"/>
        </w:rPr>
        <w:fldChar w:fldCharType="end"/>
      </w:r>
      <w:r w:rsidR="009F5413" w:rsidRPr="00977F76">
        <w:rPr>
          <w:sz w:val="20"/>
          <w:szCs w:val="20"/>
        </w:rPr>
        <w:t>,</w:t>
      </w:r>
    </w:p>
    <w:p w:rsidR="009F5413" w:rsidRPr="00977F76" w:rsidRDefault="009F5413" w:rsidP="00807915">
      <w:pPr>
        <w:pStyle w:val="a5"/>
        <w:ind w:firstLine="709"/>
        <w:jc w:val="center"/>
        <w:rPr>
          <w:sz w:val="20"/>
          <w:szCs w:val="20"/>
        </w:rPr>
      </w:pPr>
    </w:p>
    <w:p w:rsidR="009F5413" w:rsidRPr="00977F76" w:rsidRDefault="009F5413" w:rsidP="00807915">
      <w:pPr>
        <w:pStyle w:val="a5"/>
        <w:ind w:firstLine="0"/>
        <w:rPr>
          <w:sz w:val="20"/>
          <w:szCs w:val="20"/>
        </w:rPr>
      </w:pPr>
      <w:r w:rsidRPr="00977F76">
        <w:rPr>
          <w:sz w:val="20"/>
          <w:szCs w:val="20"/>
        </w:rPr>
        <w:t xml:space="preserve">Где    </w:t>
      </w:r>
      <w:r w:rsidR="004F7D22" w:rsidRPr="000B4DF3">
        <w:rPr>
          <w:sz w:val="20"/>
          <w:szCs w:val="20"/>
        </w:rPr>
        <w:fldChar w:fldCharType="begin"/>
      </w:r>
      <w:r w:rsidRPr="000B4DF3">
        <w:rPr>
          <w:sz w:val="20"/>
          <w:szCs w:val="20"/>
        </w:rPr>
        <w:instrText xml:space="preserve"> QUOTE </w:instrText>
      </w:r>
      <w:r w:rsidR="005865CB">
        <w:pict>
          <v:shape id="_x0000_i1094" type="#_x0000_t75" style="width:16.8pt;height:12.6pt" equationxml="&lt;">
            <v:imagedata r:id="rId42" o:title="" chromakey="white"/>
          </v:shape>
        </w:pict>
      </w:r>
      <w:r w:rsidRPr="000B4DF3">
        <w:rPr>
          <w:sz w:val="20"/>
          <w:szCs w:val="20"/>
        </w:rPr>
        <w:instrText xml:space="preserve"> </w:instrText>
      </w:r>
      <w:r w:rsidR="004F7D22" w:rsidRPr="000B4DF3">
        <w:rPr>
          <w:sz w:val="20"/>
          <w:szCs w:val="20"/>
        </w:rPr>
        <w:fldChar w:fldCharType="separate"/>
      </w:r>
      <w:r w:rsidR="005865CB">
        <w:pict>
          <v:shape id="_x0000_i1095" type="#_x0000_t75" style="width:16.2pt;height:12.6pt" equationxml="&lt;">
            <v:imagedata r:id="rId42" o:title="" chromakey="white"/>
          </v:shape>
        </w:pict>
      </w:r>
      <w:r w:rsidR="004F7D22" w:rsidRPr="000B4DF3">
        <w:rPr>
          <w:sz w:val="20"/>
          <w:szCs w:val="20"/>
        </w:rPr>
        <w:fldChar w:fldCharType="end"/>
      </w:r>
      <w:r w:rsidRPr="00977F76">
        <w:rPr>
          <w:sz w:val="20"/>
          <w:szCs w:val="20"/>
        </w:rPr>
        <w:t xml:space="preserve"> – выплата за наличие государственных наград (почетных званий);</w:t>
      </w:r>
    </w:p>
    <w:p w:rsidR="009F5413" w:rsidRPr="00977F76" w:rsidRDefault="004F7D22" w:rsidP="00807915">
      <w:pPr>
        <w:pStyle w:val="a5"/>
        <w:ind w:firstLine="709"/>
        <w:rPr>
          <w:sz w:val="20"/>
          <w:szCs w:val="20"/>
        </w:rPr>
      </w:pPr>
      <w:r w:rsidRPr="000B4DF3">
        <w:rPr>
          <w:sz w:val="20"/>
          <w:szCs w:val="20"/>
        </w:rPr>
        <w:fldChar w:fldCharType="begin"/>
      </w:r>
      <w:r w:rsidR="009F5413" w:rsidRPr="000B4DF3">
        <w:rPr>
          <w:sz w:val="20"/>
          <w:szCs w:val="20"/>
        </w:rPr>
        <w:instrText xml:space="preserve"> QUOTE </w:instrText>
      </w:r>
      <w:r w:rsidR="005865CB">
        <w:pict>
          <v:shape id="_x0000_i1096" type="#_x0000_t75" style="width:16.8pt;height:12.6pt" equationxml="&lt;">
            <v:imagedata r:id="rId43" o:title="" chromakey="white"/>
          </v:shape>
        </w:pict>
      </w:r>
      <w:r w:rsidR="009F5413" w:rsidRPr="000B4DF3">
        <w:rPr>
          <w:sz w:val="20"/>
          <w:szCs w:val="20"/>
        </w:rPr>
        <w:instrText xml:space="preserve"> </w:instrText>
      </w:r>
      <w:r w:rsidRPr="000B4DF3">
        <w:rPr>
          <w:sz w:val="20"/>
          <w:szCs w:val="20"/>
        </w:rPr>
        <w:fldChar w:fldCharType="separate"/>
      </w:r>
      <w:r w:rsidR="005865CB">
        <w:pict>
          <v:shape id="_x0000_i1097" type="#_x0000_t75" style="width:16.2pt;height:12.6pt" equationxml="&lt;">
            <v:imagedata r:id="rId43" o:title="" chromakey="white"/>
          </v:shape>
        </w:pict>
      </w:r>
      <w:r w:rsidRPr="000B4DF3">
        <w:rPr>
          <w:sz w:val="20"/>
          <w:szCs w:val="20"/>
        </w:rPr>
        <w:fldChar w:fldCharType="end"/>
      </w:r>
      <w:r w:rsidR="009F5413" w:rsidRPr="00977F76">
        <w:rPr>
          <w:sz w:val="20"/>
          <w:szCs w:val="20"/>
        </w:rPr>
        <w:t xml:space="preserve"> – размер надбавки за наличие государственных наград (почетных званий).</w:t>
      </w:r>
    </w:p>
    <w:p w:rsidR="009F5413" w:rsidRPr="00977F76" w:rsidRDefault="009F5413" w:rsidP="00807915">
      <w:pPr>
        <w:pStyle w:val="a5"/>
        <w:ind w:firstLine="720"/>
        <w:rPr>
          <w:sz w:val="20"/>
          <w:szCs w:val="20"/>
        </w:rPr>
      </w:pPr>
      <w:r w:rsidRPr="00977F76">
        <w:rPr>
          <w:sz w:val="20"/>
          <w:szCs w:val="20"/>
        </w:rPr>
        <w:t>Размер надбавки за наличие государственных наград (почетных званий) составляет 3 процента.</w:t>
      </w:r>
    </w:p>
    <w:p w:rsidR="009F5413" w:rsidRPr="00977F76" w:rsidRDefault="009F5413" w:rsidP="00807915">
      <w:pPr>
        <w:pStyle w:val="a5"/>
        <w:ind w:firstLine="709"/>
        <w:rPr>
          <w:sz w:val="20"/>
          <w:szCs w:val="20"/>
        </w:rPr>
      </w:pPr>
      <w:r w:rsidRPr="00977F76">
        <w:rPr>
          <w:sz w:val="20"/>
          <w:szCs w:val="20"/>
        </w:rPr>
        <w:t>Перечень государственных наград (почетных званий) за наличие которых работникам образования предоставляются соответствующие выплаты, приведен в приложении  к настоящему Положению.</w:t>
      </w:r>
    </w:p>
    <w:p w:rsidR="009F5413" w:rsidRPr="00977F76" w:rsidRDefault="009F5413" w:rsidP="00807915">
      <w:pPr>
        <w:pStyle w:val="a5"/>
        <w:numPr>
          <w:ilvl w:val="1"/>
          <w:numId w:val="10"/>
        </w:numPr>
        <w:ind w:left="0" w:firstLine="709"/>
        <w:rPr>
          <w:sz w:val="20"/>
          <w:szCs w:val="20"/>
        </w:rPr>
      </w:pPr>
      <w:r w:rsidRPr="00977F76">
        <w:rPr>
          <w:sz w:val="20"/>
          <w:szCs w:val="20"/>
        </w:rPr>
        <w:t xml:space="preserve">Установление размеров выплат за наличие государственных наград (почетных званий) производится со дня присвоения государственной награды (почетного звания). Работникам образования, </w:t>
      </w:r>
      <w:r w:rsidRPr="00977F76">
        <w:rPr>
          <w:sz w:val="20"/>
          <w:szCs w:val="20"/>
        </w:rPr>
        <w:lastRenderedPageBreak/>
        <w:t>имеющим две и более государственные награды (почетных звания), выплата за наличие государственных наград (почетных званий) устанавливается по одной из государственных наград (почетных званий) по выбору работника образования.</w:t>
      </w:r>
    </w:p>
    <w:p w:rsidR="009F5413" w:rsidRPr="00977F76" w:rsidRDefault="009F5413" w:rsidP="00807915">
      <w:pPr>
        <w:pStyle w:val="a5"/>
        <w:numPr>
          <w:ilvl w:val="1"/>
          <w:numId w:val="10"/>
        </w:numPr>
        <w:ind w:left="0" w:firstLine="709"/>
        <w:rPr>
          <w:sz w:val="20"/>
          <w:szCs w:val="20"/>
        </w:rPr>
      </w:pPr>
      <w:r w:rsidRPr="00977F76">
        <w:rPr>
          <w:sz w:val="20"/>
          <w:szCs w:val="20"/>
        </w:rPr>
        <w:t>Выплаты за управление структурным подразделением предоставляются работникам профессионально-квалификационной группы руководителей структурных подразделений и рассчитывается по формуле:</w:t>
      </w:r>
    </w:p>
    <w:p w:rsidR="009F5413" w:rsidRPr="00977F76" w:rsidRDefault="009F5413" w:rsidP="00807915">
      <w:pPr>
        <w:pStyle w:val="a5"/>
        <w:ind w:left="709" w:firstLine="0"/>
        <w:rPr>
          <w:sz w:val="20"/>
          <w:szCs w:val="20"/>
        </w:rPr>
      </w:pPr>
    </w:p>
    <w:p w:rsidR="009F5413" w:rsidRPr="00977F76" w:rsidRDefault="004F7D22" w:rsidP="00807915">
      <w:pPr>
        <w:pStyle w:val="a5"/>
        <w:ind w:firstLine="709"/>
        <w:jc w:val="center"/>
        <w:rPr>
          <w:sz w:val="20"/>
          <w:szCs w:val="20"/>
        </w:rPr>
      </w:pPr>
      <w:r w:rsidRPr="000B4DF3">
        <w:rPr>
          <w:sz w:val="20"/>
          <w:szCs w:val="20"/>
        </w:rPr>
        <w:fldChar w:fldCharType="begin"/>
      </w:r>
      <w:r w:rsidR="009F5413" w:rsidRPr="000B4DF3">
        <w:rPr>
          <w:sz w:val="20"/>
          <w:szCs w:val="20"/>
        </w:rPr>
        <w:instrText xml:space="preserve"> QUOTE </w:instrText>
      </w:r>
      <w:r w:rsidR="005865CB">
        <w:pict>
          <v:shape id="_x0000_i1098" type="#_x0000_t75" style="width:80.4pt;height:12.6pt" equationxml="&lt;">
            <v:imagedata r:id="rId44" o:title="" chromakey="white"/>
          </v:shape>
        </w:pict>
      </w:r>
      <w:r w:rsidR="009F5413" w:rsidRPr="000B4DF3">
        <w:rPr>
          <w:sz w:val="20"/>
          <w:szCs w:val="20"/>
        </w:rPr>
        <w:instrText xml:space="preserve"> </w:instrText>
      </w:r>
      <w:r w:rsidRPr="000B4DF3">
        <w:rPr>
          <w:sz w:val="20"/>
          <w:szCs w:val="20"/>
        </w:rPr>
        <w:fldChar w:fldCharType="separate"/>
      </w:r>
      <w:r w:rsidR="005865CB">
        <w:pict>
          <v:shape id="_x0000_i1099" type="#_x0000_t75" style="width:80.4pt;height:12.6pt" equationxml="&lt;">
            <v:imagedata r:id="rId44" o:title="" chromakey="white"/>
          </v:shape>
        </w:pict>
      </w:r>
      <w:r w:rsidRPr="000B4DF3">
        <w:rPr>
          <w:sz w:val="20"/>
          <w:szCs w:val="20"/>
        </w:rPr>
        <w:fldChar w:fldCharType="end"/>
      </w:r>
      <w:r w:rsidR="009F5413" w:rsidRPr="00977F76">
        <w:rPr>
          <w:sz w:val="20"/>
          <w:szCs w:val="20"/>
        </w:rPr>
        <w:t>,</w:t>
      </w:r>
    </w:p>
    <w:p w:rsidR="009F5413" w:rsidRPr="00977F76" w:rsidRDefault="009F5413" w:rsidP="00807915">
      <w:pPr>
        <w:pStyle w:val="a5"/>
        <w:ind w:firstLine="709"/>
        <w:jc w:val="center"/>
        <w:rPr>
          <w:sz w:val="20"/>
          <w:szCs w:val="20"/>
        </w:rPr>
      </w:pPr>
    </w:p>
    <w:p w:rsidR="009F5413" w:rsidRPr="00977F76" w:rsidRDefault="009F5413" w:rsidP="00807915">
      <w:pPr>
        <w:pStyle w:val="a5"/>
        <w:ind w:firstLine="0"/>
        <w:rPr>
          <w:sz w:val="20"/>
          <w:szCs w:val="20"/>
        </w:rPr>
      </w:pPr>
      <w:r w:rsidRPr="00977F76">
        <w:rPr>
          <w:sz w:val="20"/>
          <w:szCs w:val="20"/>
        </w:rPr>
        <w:t xml:space="preserve">где     </w:t>
      </w:r>
      <w:r w:rsidR="004F7D22" w:rsidRPr="000B4DF3">
        <w:rPr>
          <w:sz w:val="20"/>
          <w:szCs w:val="20"/>
        </w:rPr>
        <w:fldChar w:fldCharType="begin"/>
      </w:r>
      <w:r w:rsidRPr="000B4DF3">
        <w:rPr>
          <w:sz w:val="20"/>
          <w:szCs w:val="20"/>
        </w:rPr>
        <w:instrText xml:space="preserve"> QUOTE </w:instrText>
      </w:r>
      <w:r w:rsidR="005865CB">
        <w:pict>
          <v:shape id="_x0000_i1100" type="#_x0000_t75" style="width:24pt;height:12.6pt" equationxml="&lt;">
            <v:imagedata r:id="rId45" o:title="" chromakey="white"/>
          </v:shape>
        </w:pict>
      </w:r>
      <w:r w:rsidRPr="000B4DF3">
        <w:rPr>
          <w:sz w:val="20"/>
          <w:szCs w:val="20"/>
        </w:rPr>
        <w:instrText xml:space="preserve"> </w:instrText>
      </w:r>
      <w:r w:rsidR="004F7D22" w:rsidRPr="000B4DF3">
        <w:rPr>
          <w:sz w:val="20"/>
          <w:szCs w:val="20"/>
        </w:rPr>
        <w:fldChar w:fldCharType="separate"/>
      </w:r>
      <w:r w:rsidR="005865CB">
        <w:pict>
          <v:shape id="_x0000_i1101" type="#_x0000_t75" style="width:24pt;height:12.6pt" equationxml="&lt;">
            <v:imagedata r:id="rId45" o:title="" chromakey="white"/>
          </v:shape>
        </w:pict>
      </w:r>
      <w:r w:rsidR="004F7D22" w:rsidRPr="000B4DF3">
        <w:rPr>
          <w:sz w:val="20"/>
          <w:szCs w:val="20"/>
        </w:rPr>
        <w:fldChar w:fldCharType="end"/>
      </w:r>
      <w:r w:rsidRPr="00977F76">
        <w:rPr>
          <w:sz w:val="20"/>
          <w:szCs w:val="20"/>
        </w:rPr>
        <w:t xml:space="preserve"> - выплаты за управление структурным подразделением; </w:t>
      </w:r>
    </w:p>
    <w:p w:rsidR="009F5413" w:rsidRPr="00977F76" w:rsidRDefault="004F7D22" w:rsidP="00807915">
      <w:pPr>
        <w:pStyle w:val="a5"/>
        <w:ind w:firstLine="709"/>
        <w:rPr>
          <w:sz w:val="20"/>
          <w:szCs w:val="20"/>
        </w:rPr>
      </w:pPr>
      <w:r w:rsidRPr="000B4DF3">
        <w:rPr>
          <w:sz w:val="20"/>
          <w:szCs w:val="20"/>
        </w:rPr>
        <w:fldChar w:fldCharType="begin"/>
      </w:r>
      <w:r w:rsidR="009F5413" w:rsidRPr="000B4DF3">
        <w:rPr>
          <w:sz w:val="20"/>
          <w:szCs w:val="20"/>
        </w:rPr>
        <w:instrText xml:space="preserve"> QUOTE </w:instrText>
      </w:r>
      <w:r w:rsidR="005865CB">
        <w:pict>
          <v:shape id="_x0000_i1102" type="#_x0000_t75" style="width:21pt;height:12.6pt" equationxml="&lt;">
            <v:imagedata r:id="rId46" o:title="" chromakey="white"/>
          </v:shape>
        </w:pict>
      </w:r>
      <w:r w:rsidR="009F5413" w:rsidRPr="000B4DF3">
        <w:rPr>
          <w:sz w:val="20"/>
          <w:szCs w:val="20"/>
        </w:rPr>
        <w:instrText xml:space="preserve"> </w:instrText>
      </w:r>
      <w:r w:rsidRPr="000B4DF3">
        <w:rPr>
          <w:sz w:val="20"/>
          <w:szCs w:val="20"/>
        </w:rPr>
        <w:fldChar w:fldCharType="separate"/>
      </w:r>
      <w:r w:rsidR="005865CB">
        <w:pict>
          <v:shape id="_x0000_i1103" type="#_x0000_t75" style="width:21pt;height:12.6pt" equationxml="&lt;">
            <v:imagedata r:id="rId46" o:title="" chromakey="white"/>
          </v:shape>
        </w:pict>
      </w:r>
      <w:r w:rsidRPr="000B4DF3">
        <w:rPr>
          <w:sz w:val="20"/>
          <w:szCs w:val="20"/>
        </w:rPr>
        <w:fldChar w:fldCharType="end"/>
      </w:r>
      <w:r w:rsidR="009F5413" w:rsidRPr="00977F76">
        <w:rPr>
          <w:sz w:val="20"/>
          <w:szCs w:val="20"/>
        </w:rPr>
        <w:t xml:space="preserve"> - размер надбавки за управление структурным подразделением.  Размеры надбавок за управление структурным подразделением приведены в таблице 6 настоящего Положения.</w:t>
      </w:r>
    </w:p>
    <w:p w:rsidR="009F5413" w:rsidRPr="00977F76" w:rsidRDefault="009F5413" w:rsidP="00807915">
      <w:pPr>
        <w:pStyle w:val="a5"/>
        <w:ind w:firstLine="709"/>
        <w:rPr>
          <w:sz w:val="20"/>
          <w:szCs w:val="20"/>
        </w:rPr>
      </w:pPr>
    </w:p>
    <w:p w:rsidR="009F5413" w:rsidRPr="00977F76" w:rsidRDefault="009F5413" w:rsidP="00807915">
      <w:pPr>
        <w:pStyle w:val="a5"/>
        <w:ind w:firstLine="709"/>
        <w:rPr>
          <w:sz w:val="20"/>
          <w:szCs w:val="20"/>
        </w:rPr>
      </w:pPr>
      <w:r w:rsidRPr="00977F76">
        <w:rPr>
          <w:sz w:val="20"/>
          <w:szCs w:val="20"/>
        </w:rPr>
        <w:t>Таблица 6 - Размеры надбавок за</w:t>
      </w:r>
      <w:r w:rsidRPr="00977F76">
        <w:rPr>
          <w:b/>
          <w:sz w:val="20"/>
          <w:szCs w:val="20"/>
        </w:rPr>
        <w:t xml:space="preserve"> </w:t>
      </w:r>
      <w:r w:rsidRPr="00977F76">
        <w:rPr>
          <w:sz w:val="20"/>
          <w:szCs w:val="20"/>
        </w:rPr>
        <w:t>управление структурным подразделением</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3449"/>
        <w:gridCol w:w="3061"/>
        <w:gridCol w:w="3061"/>
      </w:tblGrid>
      <w:tr w:rsidR="009F5413" w:rsidRPr="000B4DF3" w:rsidTr="00807915">
        <w:trPr>
          <w:tblHeader/>
        </w:trPr>
        <w:tc>
          <w:tcPr>
            <w:tcW w:w="1802" w:type="pct"/>
            <w:vAlign w:val="center"/>
          </w:tcPr>
          <w:p w:rsidR="009F5413" w:rsidRPr="00977F76" w:rsidRDefault="009F5413" w:rsidP="00807915">
            <w:pPr>
              <w:pStyle w:val="a5"/>
              <w:ind w:firstLine="0"/>
              <w:jc w:val="center"/>
              <w:rPr>
                <w:sz w:val="20"/>
                <w:szCs w:val="20"/>
              </w:rPr>
            </w:pPr>
            <w:r w:rsidRPr="00977F76">
              <w:rPr>
                <w:sz w:val="20"/>
                <w:szCs w:val="20"/>
              </w:rPr>
              <w:t>Квалификационные уровни профессионально-квалификационной группы руководителей структурных подразделений</w:t>
            </w:r>
          </w:p>
        </w:tc>
        <w:tc>
          <w:tcPr>
            <w:tcW w:w="1599" w:type="pct"/>
            <w:vAlign w:val="center"/>
          </w:tcPr>
          <w:p w:rsidR="009F5413" w:rsidRPr="00977F76" w:rsidRDefault="009F5413" w:rsidP="00807915">
            <w:pPr>
              <w:pStyle w:val="a5"/>
              <w:ind w:firstLine="0"/>
              <w:jc w:val="center"/>
              <w:rPr>
                <w:sz w:val="20"/>
                <w:szCs w:val="20"/>
              </w:rPr>
            </w:pPr>
            <w:r w:rsidRPr="00977F76">
              <w:rPr>
                <w:sz w:val="20"/>
                <w:szCs w:val="20"/>
              </w:rPr>
              <w:t>Группа по оплате труда руководителя</w:t>
            </w:r>
          </w:p>
        </w:tc>
        <w:tc>
          <w:tcPr>
            <w:tcW w:w="1599" w:type="pct"/>
            <w:vAlign w:val="center"/>
          </w:tcPr>
          <w:p w:rsidR="009F5413" w:rsidRPr="00977F76" w:rsidRDefault="009F5413" w:rsidP="00807915">
            <w:pPr>
              <w:pStyle w:val="a5"/>
              <w:ind w:firstLine="0"/>
              <w:jc w:val="center"/>
              <w:rPr>
                <w:sz w:val="20"/>
                <w:szCs w:val="20"/>
              </w:rPr>
            </w:pPr>
            <w:r w:rsidRPr="00977F76">
              <w:rPr>
                <w:sz w:val="20"/>
                <w:szCs w:val="20"/>
              </w:rPr>
              <w:t>Размер надбавки, процент</w:t>
            </w:r>
          </w:p>
        </w:tc>
      </w:tr>
      <w:tr w:rsidR="009F5413" w:rsidRPr="000B4DF3" w:rsidTr="00807915">
        <w:tc>
          <w:tcPr>
            <w:tcW w:w="1802" w:type="pct"/>
          </w:tcPr>
          <w:p w:rsidR="009F5413" w:rsidRPr="00977F76" w:rsidRDefault="009F5413" w:rsidP="00807915">
            <w:pPr>
              <w:pStyle w:val="a5"/>
              <w:ind w:firstLine="0"/>
              <w:jc w:val="center"/>
              <w:rPr>
                <w:sz w:val="20"/>
                <w:szCs w:val="20"/>
              </w:rPr>
            </w:pPr>
            <w:r w:rsidRPr="00977F76">
              <w:rPr>
                <w:sz w:val="20"/>
                <w:szCs w:val="20"/>
              </w:rPr>
              <w:t>1</w:t>
            </w:r>
          </w:p>
        </w:tc>
        <w:tc>
          <w:tcPr>
            <w:tcW w:w="1599" w:type="pct"/>
          </w:tcPr>
          <w:p w:rsidR="009F5413" w:rsidRPr="00977F76" w:rsidRDefault="009F5413" w:rsidP="00807915">
            <w:pPr>
              <w:pStyle w:val="a5"/>
              <w:ind w:firstLine="0"/>
              <w:jc w:val="center"/>
              <w:rPr>
                <w:sz w:val="20"/>
                <w:szCs w:val="20"/>
              </w:rPr>
            </w:pPr>
            <w:r w:rsidRPr="00977F76">
              <w:rPr>
                <w:sz w:val="20"/>
                <w:szCs w:val="20"/>
              </w:rPr>
              <w:t>-</w:t>
            </w:r>
          </w:p>
        </w:tc>
        <w:tc>
          <w:tcPr>
            <w:tcW w:w="1599" w:type="pct"/>
          </w:tcPr>
          <w:p w:rsidR="009F5413" w:rsidRPr="000B4DF3" w:rsidRDefault="009F5413" w:rsidP="00807915">
            <w:pPr>
              <w:jc w:val="center"/>
              <w:rPr>
                <w:rFonts w:ascii="Times New Roman" w:hAnsi="Times New Roman"/>
                <w:sz w:val="20"/>
                <w:szCs w:val="20"/>
              </w:rPr>
            </w:pPr>
            <w:r w:rsidRPr="000B4DF3">
              <w:rPr>
                <w:rFonts w:ascii="Times New Roman" w:hAnsi="Times New Roman"/>
                <w:sz w:val="20"/>
                <w:szCs w:val="20"/>
              </w:rPr>
              <w:t>4,5</w:t>
            </w:r>
          </w:p>
        </w:tc>
      </w:tr>
      <w:tr w:rsidR="009F5413" w:rsidRPr="000B4DF3" w:rsidTr="00807915">
        <w:tc>
          <w:tcPr>
            <w:tcW w:w="1802" w:type="pct"/>
          </w:tcPr>
          <w:p w:rsidR="009F5413" w:rsidRPr="00977F76" w:rsidRDefault="009F5413" w:rsidP="00807915">
            <w:pPr>
              <w:pStyle w:val="a5"/>
              <w:ind w:firstLine="0"/>
              <w:jc w:val="center"/>
              <w:rPr>
                <w:sz w:val="20"/>
                <w:szCs w:val="20"/>
              </w:rPr>
            </w:pPr>
            <w:r w:rsidRPr="00977F76">
              <w:rPr>
                <w:sz w:val="20"/>
                <w:szCs w:val="20"/>
              </w:rPr>
              <w:t>2</w:t>
            </w:r>
          </w:p>
        </w:tc>
        <w:tc>
          <w:tcPr>
            <w:tcW w:w="1599" w:type="pct"/>
          </w:tcPr>
          <w:p w:rsidR="009F5413" w:rsidRPr="00977F76" w:rsidRDefault="009F5413" w:rsidP="00807915">
            <w:pPr>
              <w:pStyle w:val="a5"/>
              <w:ind w:firstLine="0"/>
              <w:jc w:val="center"/>
              <w:rPr>
                <w:sz w:val="20"/>
                <w:szCs w:val="20"/>
              </w:rPr>
            </w:pPr>
            <w:r w:rsidRPr="00977F76">
              <w:rPr>
                <w:sz w:val="20"/>
                <w:szCs w:val="20"/>
              </w:rPr>
              <w:t>-</w:t>
            </w:r>
          </w:p>
        </w:tc>
        <w:tc>
          <w:tcPr>
            <w:tcW w:w="1599" w:type="pct"/>
          </w:tcPr>
          <w:p w:rsidR="009F5413" w:rsidRPr="000B4DF3" w:rsidRDefault="009F5413" w:rsidP="00807915">
            <w:pPr>
              <w:jc w:val="center"/>
              <w:rPr>
                <w:rFonts w:ascii="Times New Roman" w:hAnsi="Times New Roman"/>
                <w:sz w:val="20"/>
                <w:szCs w:val="20"/>
              </w:rPr>
            </w:pPr>
            <w:r w:rsidRPr="000B4DF3">
              <w:rPr>
                <w:rFonts w:ascii="Times New Roman" w:hAnsi="Times New Roman"/>
                <w:sz w:val="20"/>
                <w:szCs w:val="20"/>
              </w:rPr>
              <w:t>7,5</w:t>
            </w:r>
          </w:p>
        </w:tc>
      </w:tr>
      <w:tr w:rsidR="009F5413" w:rsidRPr="000B4DF3" w:rsidTr="00807915">
        <w:tc>
          <w:tcPr>
            <w:tcW w:w="1802" w:type="pct"/>
            <w:vMerge w:val="restart"/>
            <w:vAlign w:val="center"/>
          </w:tcPr>
          <w:p w:rsidR="009F5413" w:rsidRPr="00977F76" w:rsidRDefault="009F5413" w:rsidP="00807915">
            <w:pPr>
              <w:pStyle w:val="a5"/>
              <w:ind w:firstLine="0"/>
              <w:jc w:val="center"/>
              <w:rPr>
                <w:sz w:val="20"/>
                <w:szCs w:val="20"/>
              </w:rPr>
            </w:pPr>
            <w:r w:rsidRPr="00977F76">
              <w:rPr>
                <w:sz w:val="20"/>
                <w:szCs w:val="20"/>
              </w:rPr>
              <w:t>3</w:t>
            </w:r>
          </w:p>
        </w:tc>
        <w:tc>
          <w:tcPr>
            <w:tcW w:w="1599" w:type="pct"/>
          </w:tcPr>
          <w:p w:rsidR="009F5413" w:rsidRPr="00977F76" w:rsidRDefault="009F5413" w:rsidP="00807915">
            <w:pPr>
              <w:pStyle w:val="a5"/>
              <w:ind w:firstLine="0"/>
              <w:jc w:val="center"/>
              <w:rPr>
                <w:sz w:val="20"/>
                <w:szCs w:val="20"/>
              </w:rPr>
            </w:pPr>
            <w:r w:rsidRPr="00977F76">
              <w:rPr>
                <w:sz w:val="20"/>
                <w:szCs w:val="20"/>
              </w:rPr>
              <w:t>1</w:t>
            </w:r>
          </w:p>
        </w:tc>
        <w:tc>
          <w:tcPr>
            <w:tcW w:w="1599" w:type="pct"/>
          </w:tcPr>
          <w:p w:rsidR="009F5413" w:rsidRPr="000B4DF3" w:rsidRDefault="009F5413" w:rsidP="00807915">
            <w:pPr>
              <w:jc w:val="center"/>
              <w:rPr>
                <w:rFonts w:ascii="Times New Roman" w:hAnsi="Times New Roman"/>
                <w:sz w:val="20"/>
                <w:szCs w:val="20"/>
              </w:rPr>
            </w:pPr>
            <w:r w:rsidRPr="000B4DF3">
              <w:rPr>
                <w:rFonts w:ascii="Times New Roman" w:hAnsi="Times New Roman"/>
                <w:sz w:val="20"/>
                <w:szCs w:val="20"/>
              </w:rPr>
              <w:t>87,0</w:t>
            </w:r>
          </w:p>
        </w:tc>
      </w:tr>
      <w:tr w:rsidR="009F5413" w:rsidRPr="000B4DF3" w:rsidTr="00807915">
        <w:tc>
          <w:tcPr>
            <w:tcW w:w="1802" w:type="pct"/>
            <w:vMerge/>
          </w:tcPr>
          <w:p w:rsidR="009F5413" w:rsidRPr="00977F76" w:rsidRDefault="009F5413" w:rsidP="00807915">
            <w:pPr>
              <w:pStyle w:val="a5"/>
              <w:ind w:firstLine="0"/>
              <w:jc w:val="center"/>
              <w:rPr>
                <w:sz w:val="20"/>
                <w:szCs w:val="20"/>
              </w:rPr>
            </w:pPr>
          </w:p>
        </w:tc>
        <w:tc>
          <w:tcPr>
            <w:tcW w:w="1599" w:type="pct"/>
          </w:tcPr>
          <w:p w:rsidR="009F5413" w:rsidRPr="00977F76" w:rsidRDefault="009F5413" w:rsidP="00807915">
            <w:pPr>
              <w:pStyle w:val="a5"/>
              <w:ind w:firstLine="0"/>
              <w:jc w:val="center"/>
              <w:rPr>
                <w:sz w:val="20"/>
                <w:szCs w:val="20"/>
              </w:rPr>
            </w:pPr>
            <w:r w:rsidRPr="00977F76">
              <w:rPr>
                <w:sz w:val="20"/>
                <w:szCs w:val="20"/>
              </w:rPr>
              <w:t>2</w:t>
            </w:r>
          </w:p>
        </w:tc>
        <w:tc>
          <w:tcPr>
            <w:tcW w:w="1599" w:type="pct"/>
          </w:tcPr>
          <w:p w:rsidR="009F5413" w:rsidRPr="000B4DF3" w:rsidRDefault="009F5413" w:rsidP="00807915">
            <w:pPr>
              <w:jc w:val="center"/>
              <w:rPr>
                <w:rFonts w:ascii="Times New Roman" w:hAnsi="Times New Roman"/>
                <w:sz w:val="20"/>
                <w:szCs w:val="20"/>
              </w:rPr>
            </w:pPr>
            <w:r w:rsidRPr="000B4DF3">
              <w:rPr>
                <w:rFonts w:ascii="Times New Roman" w:hAnsi="Times New Roman"/>
                <w:sz w:val="20"/>
                <w:szCs w:val="20"/>
              </w:rPr>
              <w:t>87,0</w:t>
            </w:r>
          </w:p>
        </w:tc>
      </w:tr>
      <w:tr w:rsidR="009F5413" w:rsidRPr="000B4DF3" w:rsidTr="00807915">
        <w:tc>
          <w:tcPr>
            <w:tcW w:w="1802" w:type="pct"/>
            <w:vMerge/>
          </w:tcPr>
          <w:p w:rsidR="009F5413" w:rsidRPr="00977F76" w:rsidRDefault="009F5413" w:rsidP="00807915">
            <w:pPr>
              <w:pStyle w:val="a5"/>
              <w:ind w:firstLine="0"/>
              <w:jc w:val="center"/>
              <w:rPr>
                <w:sz w:val="20"/>
                <w:szCs w:val="20"/>
              </w:rPr>
            </w:pPr>
          </w:p>
        </w:tc>
        <w:tc>
          <w:tcPr>
            <w:tcW w:w="1599" w:type="pct"/>
          </w:tcPr>
          <w:p w:rsidR="009F5413" w:rsidRPr="00977F76" w:rsidRDefault="009F5413" w:rsidP="00807915">
            <w:pPr>
              <w:pStyle w:val="a5"/>
              <w:ind w:firstLine="0"/>
              <w:jc w:val="center"/>
              <w:rPr>
                <w:sz w:val="20"/>
                <w:szCs w:val="20"/>
              </w:rPr>
            </w:pPr>
            <w:r w:rsidRPr="00977F76">
              <w:rPr>
                <w:sz w:val="20"/>
                <w:szCs w:val="20"/>
              </w:rPr>
              <w:t>3</w:t>
            </w:r>
          </w:p>
        </w:tc>
        <w:tc>
          <w:tcPr>
            <w:tcW w:w="1599" w:type="pct"/>
          </w:tcPr>
          <w:p w:rsidR="009F5413" w:rsidRPr="000B4DF3" w:rsidRDefault="009F5413" w:rsidP="00807915">
            <w:pPr>
              <w:jc w:val="center"/>
              <w:rPr>
                <w:rFonts w:ascii="Times New Roman" w:hAnsi="Times New Roman"/>
                <w:sz w:val="20"/>
                <w:szCs w:val="20"/>
              </w:rPr>
            </w:pPr>
            <w:r w:rsidRPr="000B4DF3">
              <w:rPr>
                <w:rFonts w:ascii="Times New Roman" w:hAnsi="Times New Roman"/>
                <w:sz w:val="20"/>
                <w:szCs w:val="20"/>
              </w:rPr>
              <w:t>68,5</w:t>
            </w:r>
          </w:p>
        </w:tc>
      </w:tr>
      <w:tr w:rsidR="009F5413" w:rsidRPr="000B4DF3" w:rsidTr="00807915">
        <w:tc>
          <w:tcPr>
            <w:tcW w:w="1802" w:type="pct"/>
            <w:vMerge/>
          </w:tcPr>
          <w:p w:rsidR="009F5413" w:rsidRPr="00977F76" w:rsidRDefault="009F5413" w:rsidP="00807915">
            <w:pPr>
              <w:pStyle w:val="a5"/>
              <w:ind w:firstLine="0"/>
              <w:jc w:val="center"/>
              <w:rPr>
                <w:sz w:val="20"/>
                <w:szCs w:val="20"/>
              </w:rPr>
            </w:pPr>
          </w:p>
        </w:tc>
        <w:tc>
          <w:tcPr>
            <w:tcW w:w="1599" w:type="pct"/>
          </w:tcPr>
          <w:p w:rsidR="009F5413" w:rsidRPr="00977F76" w:rsidRDefault="009F5413" w:rsidP="00807915">
            <w:pPr>
              <w:pStyle w:val="a5"/>
              <w:ind w:firstLine="0"/>
              <w:jc w:val="center"/>
              <w:rPr>
                <w:sz w:val="20"/>
                <w:szCs w:val="20"/>
              </w:rPr>
            </w:pPr>
            <w:r w:rsidRPr="00977F76">
              <w:rPr>
                <w:sz w:val="20"/>
                <w:szCs w:val="20"/>
              </w:rPr>
              <w:t>4</w:t>
            </w:r>
          </w:p>
        </w:tc>
        <w:tc>
          <w:tcPr>
            <w:tcW w:w="1599" w:type="pct"/>
          </w:tcPr>
          <w:p w:rsidR="009F5413" w:rsidRPr="000B4DF3" w:rsidRDefault="009F5413" w:rsidP="00807915">
            <w:pPr>
              <w:jc w:val="center"/>
              <w:rPr>
                <w:rFonts w:ascii="Times New Roman" w:hAnsi="Times New Roman"/>
                <w:sz w:val="20"/>
                <w:szCs w:val="20"/>
              </w:rPr>
            </w:pPr>
            <w:r w:rsidRPr="000B4DF3">
              <w:rPr>
                <w:rFonts w:ascii="Times New Roman" w:hAnsi="Times New Roman"/>
                <w:sz w:val="20"/>
                <w:szCs w:val="20"/>
              </w:rPr>
              <w:t>61,0</w:t>
            </w:r>
          </w:p>
        </w:tc>
      </w:tr>
      <w:tr w:rsidR="009F5413" w:rsidRPr="000B4DF3" w:rsidTr="00807915">
        <w:tc>
          <w:tcPr>
            <w:tcW w:w="1802" w:type="pct"/>
            <w:vMerge/>
          </w:tcPr>
          <w:p w:rsidR="009F5413" w:rsidRPr="00977F76" w:rsidRDefault="009F5413" w:rsidP="00807915">
            <w:pPr>
              <w:pStyle w:val="a5"/>
              <w:ind w:firstLine="0"/>
              <w:jc w:val="center"/>
              <w:rPr>
                <w:sz w:val="20"/>
                <w:szCs w:val="20"/>
              </w:rPr>
            </w:pPr>
          </w:p>
        </w:tc>
        <w:tc>
          <w:tcPr>
            <w:tcW w:w="1599" w:type="pct"/>
          </w:tcPr>
          <w:p w:rsidR="009F5413" w:rsidRPr="00977F76" w:rsidRDefault="009F5413" w:rsidP="00807915">
            <w:pPr>
              <w:pStyle w:val="a5"/>
              <w:ind w:firstLine="0"/>
              <w:jc w:val="center"/>
              <w:rPr>
                <w:sz w:val="20"/>
                <w:szCs w:val="20"/>
              </w:rPr>
            </w:pPr>
            <w:r w:rsidRPr="00977F76">
              <w:rPr>
                <w:sz w:val="20"/>
                <w:szCs w:val="20"/>
              </w:rPr>
              <w:t>вне группы</w:t>
            </w:r>
          </w:p>
        </w:tc>
        <w:tc>
          <w:tcPr>
            <w:tcW w:w="1599" w:type="pct"/>
          </w:tcPr>
          <w:p w:rsidR="009F5413" w:rsidRPr="000B4DF3" w:rsidRDefault="009F5413" w:rsidP="00807915">
            <w:pPr>
              <w:jc w:val="center"/>
              <w:rPr>
                <w:rFonts w:ascii="Times New Roman" w:hAnsi="Times New Roman"/>
                <w:sz w:val="20"/>
                <w:szCs w:val="20"/>
              </w:rPr>
            </w:pPr>
            <w:r w:rsidRPr="000B4DF3">
              <w:rPr>
                <w:rFonts w:ascii="Times New Roman" w:hAnsi="Times New Roman"/>
                <w:sz w:val="20"/>
                <w:szCs w:val="20"/>
              </w:rPr>
              <w:t>52,0</w:t>
            </w:r>
          </w:p>
        </w:tc>
      </w:tr>
    </w:tbl>
    <w:p w:rsidR="009F5413" w:rsidRPr="00977F76" w:rsidRDefault="009F5413" w:rsidP="00807915">
      <w:pPr>
        <w:pStyle w:val="a5"/>
        <w:ind w:firstLine="709"/>
        <w:jc w:val="center"/>
        <w:rPr>
          <w:sz w:val="20"/>
          <w:szCs w:val="20"/>
        </w:rPr>
      </w:pPr>
    </w:p>
    <w:p w:rsidR="009F5413" w:rsidRPr="00977F76" w:rsidRDefault="009F5413" w:rsidP="00807915">
      <w:pPr>
        <w:pStyle w:val="a5"/>
        <w:numPr>
          <w:ilvl w:val="1"/>
          <w:numId w:val="10"/>
        </w:numPr>
        <w:ind w:left="0" w:firstLine="709"/>
        <w:rPr>
          <w:sz w:val="20"/>
          <w:szCs w:val="20"/>
        </w:rPr>
      </w:pPr>
      <w:r w:rsidRPr="00977F76">
        <w:rPr>
          <w:sz w:val="20"/>
          <w:szCs w:val="20"/>
        </w:rPr>
        <w:t>Выплаты за стаж работы по профилю устанавливаются по стажевым группам в разрезе профессионально-квалификационных групп и квалификационных уровней в зависимости от продолжительности работы по профилю и рассчитываются по формуле:</w:t>
      </w:r>
    </w:p>
    <w:p w:rsidR="009F5413" w:rsidRPr="00977F76" w:rsidRDefault="009F5413" w:rsidP="00807915">
      <w:pPr>
        <w:pStyle w:val="a5"/>
        <w:ind w:left="709" w:firstLine="0"/>
        <w:rPr>
          <w:sz w:val="20"/>
          <w:szCs w:val="20"/>
        </w:rPr>
      </w:pPr>
    </w:p>
    <w:p w:rsidR="009F5413" w:rsidRPr="00977F76" w:rsidRDefault="004F7D22" w:rsidP="00807915">
      <w:pPr>
        <w:pStyle w:val="a5"/>
        <w:ind w:firstLine="709"/>
        <w:jc w:val="center"/>
        <w:rPr>
          <w:sz w:val="20"/>
          <w:szCs w:val="20"/>
        </w:rPr>
      </w:pPr>
      <w:r w:rsidRPr="000B4DF3">
        <w:rPr>
          <w:sz w:val="20"/>
          <w:szCs w:val="20"/>
        </w:rPr>
        <w:fldChar w:fldCharType="begin"/>
      </w:r>
      <w:r w:rsidR="009F5413" w:rsidRPr="000B4DF3">
        <w:rPr>
          <w:sz w:val="20"/>
          <w:szCs w:val="20"/>
        </w:rPr>
        <w:instrText xml:space="preserve"> QUOTE </w:instrText>
      </w:r>
      <w:r w:rsidR="005865CB">
        <w:pict>
          <v:shape id="_x0000_i1104" type="#_x0000_t75" style="width:85.8pt;height:11.4pt" equationxml="&lt;">
            <v:imagedata r:id="rId47" o:title="" chromakey="white"/>
          </v:shape>
        </w:pict>
      </w:r>
      <w:r w:rsidR="009F5413" w:rsidRPr="000B4DF3">
        <w:rPr>
          <w:sz w:val="20"/>
          <w:szCs w:val="20"/>
        </w:rPr>
        <w:instrText xml:space="preserve"> </w:instrText>
      </w:r>
      <w:r w:rsidRPr="000B4DF3">
        <w:rPr>
          <w:sz w:val="20"/>
          <w:szCs w:val="20"/>
        </w:rPr>
        <w:fldChar w:fldCharType="separate"/>
      </w:r>
      <w:r w:rsidR="005865CB">
        <w:pict>
          <v:shape id="_x0000_i1105" type="#_x0000_t75" style="width:85.8pt;height:11.4pt" equationxml="&lt;">
            <v:imagedata r:id="rId47" o:title="" chromakey="white"/>
          </v:shape>
        </w:pict>
      </w:r>
      <w:r w:rsidRPr="000B4DF3">
        <w:rPr>
          <w:sz w:val="20"/>
          <w:szCs w:val="20"/>
        </w:rPr>
        <w:fldChar w:fldCharType="end"/>
      </w:r>
      <w:r w:rsidR="009F5413" w:rsidRPr="00977F76">
        <w:rPr>
          <w:sz w:val="20"/>
          <w:szCs w:val="20"/>
        </w:rPr>
        <w:t>,</w:t>
      </w:r>
    </w:p>
    <w:p w:rsidR="009F5413" w:rsidRPr="00977F76" w:rsidRDefault="009F5413" w:rsidP="00807915">
      <w:pPr>
        <w:pStyle w:val="a5"/>
        <w:ind w:firstLine="709"/>
        <w:jc w:val="center"/>
        <w:rPr>
          <w:sz w:val="20"/>
          <w:szCs w:val="20"/>
        </w:rPr>
      </w:pPr>
    </w:p>
    <w:p w:rsidR="009F5413" w:rsidRPr="00977F76" w:rsidRDefault="009F5413" w:rsidP="00807915">
      <w:pPr>
        <w:pStyle w:val="a5"/>
        <w:ind w:firstLine="0"/>
        <w:rPr>
          <w:sz w:val="20"/>
          <w:szCs w:val="20"/>
        </w:rPr>
      </w:pPr>
      <w:r w:rsidRPr="00977F76">
        <w:rPr>
          <w:sz w:val="20"/>
          <w:szCs w:val="20"/>
        </w:rPr>
        <w:t xml:space="preserve">где     </w:t>
      </w:r>
      <w:r w:rsidR="004F7D22" w:rsidRPr="000B4DF3">
        <w:rPr>
          <w:sz w:val="20"/>
          <w:szCs w:val="20"/>
        </w:rPr>
        <w:fldChar w:fldCharType="begin"/>
      </w:r>
      <w:r w:rsidRPr="000B4DF3">
        <w:rPr>
          <w:sz w:val="20"/>
          <w:szCs w:val="20"/>
        </w:rPr>
        <w:instrText xml:space="preserve"> QUOTE </w:instrText>
      </w:r>
      <w:r w:rsidR="005865CB">
        <w:pict>
          <v:shape id="_x0000_i1106" type="#_x0000_t75" style="width:12pt;height:11.4pt" equationxml="&lt;">
            <v:imagedata r:id="rId48" o:title="" chromakey="white"/>
          </v:shape>
        </w:pict>
      </w:r>
      <w:r w:rsidRPr="000B4DF3">
        <w:rPr>
          <w:sz w:val="20"/>
          <w:szCs w:val="20"/>
        </w:rPr>
        <w:instrText xml:space="preserve"> </w:instrText>
      </w:r>
      <w:r w:rsidR="004F7D22" w:rsidRPr="000B4DF3">
        <w:rPr>
          <w:sz w:val="20"/>
          <w:szCs w:val="20"/>
        </w:rPr>
        <w:fldChar w:fldCharType="separate"/>
      </w:r>
      <w:r w:rsidR="005865CB">
        <w:pict>
          <v:shape id="_x0000_i1107" type="#_x0000_t75" style="width:12pt;height:11.4pt" equationxml="&lt;">
            <v:imagedata r:id="rId48" o:title="" chromakey="white"/>
          </v:shape>
        </w:pict>
      </w:r>
      <w:r w:rsidR="004F7D22" w:rsidRPr="000B4DF3">
        <w:rPr>
          <w:sz w:val="20"/>
          <w:szCs w:val="20"/>
        </w:rPr>
        <w:fldChar w:fldCharType="end"/>
      </w:r>
      <w:r w:rsidRPr="00977F76">
        <w:rPr>
          <w:sz w:val="20"/>
          <w:szCs w:val="20"/>
        </w:rPr>
        <w:t xml:space="preserve"> – выплата за стаж работы по профилю;</w:t>
      </w:r>
    </w:p>
    <w:p w:rsidR="009F5413" w:rsidRPr="00977F76" w:rsidRDefault="004F7D22" w:rsidP="00807915">
      <w:pPr>
        <w:pStyle w:val="a5"/>
        <w:ind w:firstLine="709"/>
        <w:rPr>
          <w:sz w:val="20"/>
          <w:szCs w:val="20"/>
        </w:rPr>
      </w:pPr>
      <w:r w:rsidRPr="000B4DF3">
        <w:rPr>
          <w:sz w:val="20"/>
          <w:szCs w:val="20"/>
        </w:rPr>
        <w:fldChar w:fldCharType="begin"/>
      </w:r>
      <w:r w:rsidR="009F5413" w:rsidRPr="000B4DF3">
        <w:rPr>
          <w:sz w:val="20"/>
          <w:szCs w:val="20"/>
        </w:rPr>
        <w:instrText xml:space="preserve"> QUOTE </w:instrText>
      </w:r>
      <w:r w:rsidR="005865CB">
        <w:pict>
          <v:shape id="_x0000_i1108" type="#_x0000_t75" style="width:12pt;height:11.4pt" equationxml="&lt;">
            <v:imagedata r:id="rId49" o:title="" chromakey="white"/>
          </v:shape>
        </w:pict>
      </w:r>
      <w:r w:rsidR="009F5413" w:rsidRPr="000B4DF3">
        <w:rPr>
          <w:sz w:val="20"/>
          <w:szCs w:val="20"/>
        </w:rPr>
        <w:instrText xml:space="preserve"> </w:instrText>
      </w:r>
      <w:r w:rsidRPr="000B4DF3">
        <w:rPr>
          <w:sz w:val="20"/>
          <w:szCs w:val="20"/>
        </w:rPr>
        <w:fldChar w:fldCharType="separate"/>
      </w:r>
      <w:r w:rsidR="005865CB">
        <w:pict>
          <v:shape id="_x0000_i1109" type="#_x0000_t75" style="width:12pt;height:11.4pt" equationxml="&lt;">
            <v:imagedata r:id="rId49" o:title="" chromakey="white"/>
          </v:shape>
        </w:pict>
      </w:r>
      <w:r w:rsidRPr="000B4DF3">
        <w:rPr>
          <w:sz w:val="20"/>
          <w:szCs w:val="20"/>
        </w:rPr>
        <w:fldChar w:fldCharType="end"/>
      </w:r>
      <w:r w:rsidR="009F5413" w:rsidRPr="00977F76">
        <w:rPr>
          <w:sz w:val="20"/>
          <w:szCs w:val="20"/>
        </w:rPr>
        <w:t xml:space="preserve"> – размер надбавки за стаж работы по профилю. </w:t>
      </w:r>
    </w:p>
    <w:p w:rsidR="009F5413" w:rsidRPr="00977F76" w:rsidRDefault="009F5413" w:rsidP="00807915">
      <w:pPr>
        <w:pStyle w:val="a5"/>
        <w:ind w:firstLine="709"/>
        <w:rPr>
          <w:sz w:val="20"/>
          <w:szCs w:val="20"/>
        </w:rPr>
      </w:pPr>
      <w:r w:rsidRPr="00977F76">
        <w:rPr>
          <w:sz w:val="20"/>
          <w:szCs w:val="20"/>
        </w:rPr>
        <w:t>Размеры надбавок за стаж работы по профилю приведены в таблице 7 настоящего Положения.</w:t>
      </w:r>
    </w:p>
    <w:p w:rsidR="009F5413" w:rsidRPr="00977F76" w:rsidRDefault="009F5413" w:rsidP="00807915">
      <w:pPr>
        <w:ind w:firstLine="720"/>
        <w:jc w:val="both"/>
        <w:rPr>
          <w:sz w:val="20"/>
          <w:szCs w:val="20"/>
        </w:rPr>
      </w:pPr>
    </w:p>
    <w:p w:rsidR="009F5413" w:rsidRPr="00977F76" w:rsidRDefault="009F5413" w:rsidP="00807915">
      <w:pPr>
        <w:pStyle w:val="a5"/>
        <w:ind w:firstLine="709"/>
        <w:rPr>
          <w:sz w:val="20"/>
          <w:szCs w:val="20"/>
        </w:rPr>
      </w:pPr>
      <w:r w:rsidRPr="00977F76">
        <w:rPr>
          <w:sz w:val="20"/>
          <w:szCs w:val="20"/>
        </w:rPr>
        <w:t>Таблица 7 - Размеры надбавок за</w:t>
      </w:r>
      <w:r w:rsidRPr="00977F76">
        <w:rPr>
          <w:b/>
          <w:sz w:val="20"/>
          <w:szCs w:val="20"/>
        </w:rPr>
        <w:t xml:space="preserve"> </w:t>
      </w:r>
      <w:r w:rsidRPr="00977F76">
        <w:rPr>
          <w:sz w:val="20"/>
          <w:szCs w:val="20"/>
        </w:rPr>
        <w:t>стаж работы по профилю</w:t>
      </w:r>
    </w:p>
    <w:p w:rsidR="009F5413" w:rsidRPr="00977F76" w:rsidRDefault="009F5413" w:rsidP="00807915">
      <w:pPr>
        <w:ind w:firstLine="720"/>
        <w:jc w:val="both"/>
        <w:rPr>
          <w:sz w:val="20"/>
          <w:szCs w:val="20"/>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518"/>
        <w:gridCol w:w="2619"/>
        <w:gridCol w:w="2215"/>
        <w:gridCol w:w="2219"/>
      </w:tblGrid>
      <w:tr w:rsidR="009F5413" w:rsidRPr="000B4DF3" w:rsidTr="00807915">
        <w:tc>
          <w:tcPr>
            <w:tcW w:w="1316" w:type="pct"/>
            <w:vAlign w:val="center"/>
          </w:tcPr>
          <w:p w:rsidR="009F5413" w:rsidRPr="00977F76" w:rsidRDefault="009F5413" w:rsidP="00807915">
            <w:pPr>
              <w:pStyle w:val="a5"/>
              <w:ind w:firstLine="0"/>
              <w:jc w:val="center"/>
              <w:rPr>
                <w:sz w:val="20"/>
                <w:szCs w:val="20"/>
              </w:rPr>
            </w:pPr>
            <w:r w:rsidRPr="00977F76">
              <w:rPr>
                <w:sz w:val="20"/>
                <w:szCs w:val="20"/>
              </w:rPr>
              <w:t>Наименование профессионально-квалификационной группы</w:t>
            </w:r>
          </w:p>
        </w:tc>
        <w:tc>
          <w:tcPr>
            <w:tcW w:w="1368" w:type="pct"/>
            <w:vAlign w:val="center"/>
          </w:tcPr>
          <w:p w:rsidR="009F5413" w:rsidRPr="00977F76" w:rsidRDefault="009F5413" w:rsidP="00807915">
            <w:pPr>
              <w:pStyle w:val="a5"/>
              <w:ind w:firstLine="0"/>
              <w:jc w:val="center"/>
              <w:rPr>
                <w:sz w:val="20"/>
                <w:szCs w:val="20"/>
              </w:rPr>
            </w:pPr>
            <w:r w:rsidRPr="00977F76">
              <w:rPr>
                <w:sz w:val="20"/>
                <w:szCs w:val="20"/>
              </w:rPr>
              <w:t>Квалификационный уровень</w:t>
            </w:r>
          </w:p>
        </w:tc>
        <w:tc>
          <w:tcPr>
            <w:tcW w:w="1157" w:type="pct"/>
            <w:vAlign w:val="center"/>
          </w:tcPr>
          <w:p w:rsidR="009F5413" w:rsidRPr="00977F76" w:rsidRDefault="009F5413" w:rsidP="00807915">
            <w:pPr>
              <w:pStyle w:val="a5"/>
              <w:ind w:firstLine="0"/>
              <w:jc w:val="center"/>
              <w:rPr>
                <w:sz w:val="20"/>
                <w:szCs w:val="20"/>
              </w:rPr>
            </w:pPr>
            <w:r w:rsidRPr="00977F76">
              <w:rPr>
                <w:sz w:val="20"/>
                <w:szCs w:val="20"/>
              </w:rPr>
              <w:t>Стажевая группа</w:t>
            </w:r>
          </w:p>
        </w:tc>
        <w:tc>
          <w:tcPr>
            <w:tcW w:w="1159" w:type="pct"/>
            <w:vAlign w:val="center"/>
          </w:tcPr>
          <w:p w:rsidR="009F5413" w:rsidRPr="00977F76" w:rsidRDefault="009F5413" w:rsidP="00807915">
            <w:pPr>
              <w:pStyle w:val="a5"/>
              <w:ind w:firstLine="0"/>
              <w:jc w:val="center"/>
              <w:rPr>
                <w:sz w:val="20"/>
                <w:szCs w:val="20"/>
              </w:rPr>
            </w:pPr>
            <w:r w:rsidRPr="00977F76">
              <w:rPr>
                <w:sz w:val="20"/>
                <w:szCs w:val="20"/>
              </w:rPr>
              <w:t>Размер надбавки, процент</w:t>
            </w:r>
          </w:p>
        </w:tc>
      </w:tr>
      <w:tr w:rsidR="009F5413" w:rsidRPr="000B4DF3" w:rsidTr="00807915">
        <w:trPr>
          <w:trHeight w:val="819"/>
        </w:trPr>
        <w:tc>
          <w:tcPr>
            <w:tcW w:w="1316" w:type="pct"/>
            <w:vMerge w:val="restart"/>
            <w:vAlign w:val="center"/>
          </w:tcPr>
          <w:p w:rsidR="009F5413" w:rsidRPr="00977F76" w:rsidRDefault="009F5413" w:rsidP="00807915">
            <w:pPr>
              <w:pStyle w:val="a5"/>
              <w:ind w:firstLine="0"/>
              <w:jc w:val="center"/>
              <w:rPr>
                <w:sz w:val="20"/>
                <w:szCs w:val="20"/>
              </w:rPr>
            </w:pPr>
            <w:r w:rsidRPr="00977F76">
              <w:rPr>
                <w:sz w:val="20"/>
                <w:szCs w:val="20"/>
              </w:rPr>
              <w:t>Должности учебно-вспомогательного персонала второго уровня</w:t>
            </w:r>
          </w:p>
        </w:tc>
        <w:tc>
          <w:tcPr>
            <w:tcW w:w="1368" w:type="pct"/>
            <w:vAlign w:val="center"/>
          </w:tcPr>
          <w:p w:rsidR="009F5413" w:rsidRPr="00977F76" w:rsidRDefault="009F5413" w:rsidP="00807915">
            <w:pPr>
              <w:pStyle w:val="a5"/>
              <w:ind w:firstLine="0"/>
              <w:jc w:val="center"/>
              <w:rPr>
                <w:sz w:val="20"/>
                <w:szCs w:val="20"/>
              </w:rPr>
            </w:pPr>
            <w:r w:rsidRPr="00977F76">
              <w:rPr>
                <w:sz w:val="20"/>
                <w:szCs w:val="20"/>
              </w:rPr>
              <w:t>1</w:t>
            </w:r>
          </w:p>
        </w:tc>
        <w:tc>
          <w:tcPr>
            <w:tcW w:w="1157" w:type="pct"/>
            <w:vAlign w:val="center"/>
          </w:tcPr>
          <w:p w:rsidR="009F5413" w:rsidRPr="00977F76" w:rsidRDefault="009F5413" w:rsidP="00807915">
            <w:pPr>
              <w:pStyle w:val="a5"/>
              <w:ind w:firstLine="0"/>
              <w:jc w:val="center"/>
              <w:rPr>
                <w:sz w:val="20"/>
                <w:szCs w:val="20"/>
              </w:rPr>
            </w:pPr>
            <w:r w:rsidRPr="00977F76">
              <w:rPr>
                <w:sz w:val="20"/>
                <w:szCs w:val="20"/>
              </w:rPr>
              <w:t>4 года и более</w:t>
            </w:r>
          </w:p>
        </w:tc>
        <w:tc>
          <w:tcPr>
            <w:tcW w:w="1159" w:type="pct"/>
            <w:vAlign w:val="center"/>
          </w:tcPr>
          <w:p w:rsidR="009F5413" w:rsidRPr="000B4DF3" w:rsidRDefault="009F5413" w:rsidP="00807915">
            <w:pPr>
              <w:jc w:val="center"/>
              <w:rPr>
                <w:sz w:val="20"/>
                <w:szCs w:val="20"/>
              </w:rPr>
            </w:pPr>
            <w:r w:rsidRPr="000B4DF3">
              <w:rPr>
                <w:sz w:val="20"/>
                <w:szCs w:val="20"/>
              </w:rPr>
              <w:t>3,0</w:t>
            </w:r>
          </w:p>
        </w:tc>
      </w:tr>
      <w:tr w:rsidR="009F5413" w:rsidRPr="000B4DF3" w:rsidTr="00807915">
        <w:tc>
          <w:tcPr>
            <w:tcW w:w="1316" w:type="pct"/>
            <w:vMerge/>
            <w:vAlign w:val="center"/>
          </w:tcPr>
          <w:p w:rsidR="009F5413" w:rsidRPr="00977F76" w:rsidRDefault="009F5413" w:rsidP="00807915">
            <w:pPr>
              <w:pStyle w:val="a5"/>
              <w:ind w:firstLine="0"/>
              <w:jc w:val="center"/>
              <w:rPr>
                <w:sz w:val="20"/>
                <w:szCs w:val="20"/>
              </w:rPr>
            </w:pPr>
          </w:p>
        </w:tc>
        <w:tc>
          <w:tcPr>
            <w:tcW w:w="1368" w:type="pct"/>
            <w:vAlign w:val="center"/>
          </w:tcPr>
          <w:p w:rsidR="009F5413" w:rsidRPr="00977F76" w:rsidRDefault="009F5413" w:rsidP="00807915">
            <w:pPr>
              <w:pStyle w:val="a5"/>
              <w:ind w:firstLine="0"/>
              <w:jc w:val="center"/>
              <w:rPr>
                <w:sz w:val="20"/>
                <w:szCs w:val="20"/>
              </w:rPr>
            </w:pPr>
            <w:r w:rsidRPr="00977F76">
              <w:rPr>
                <w:sz w:val="20"/>
                <w:szCs w:val="20"/>
              </w:rPr>
              <w:t>2</w:t>
            </w:r>
          </w:p>
        </w:tc>
        <w:tc>
          <w:tcPr>
            <w:tcW w:w="1157" w:type="pct"/>
            <w:vAlign w:val="center"/>
          </w:tcPr>
          <w:p w:rsidR="009F5413" w:rsidRPr="00977F76" w:rsidRDefault="009F5413" w:rsidP="00807915">
            <w:pPr>
              <w:pStyle w:val="a5"/>
              <w:ind w:firstLine="0"/>
              <w:jc w:val="center"/>
              <w:rPr>
                <w:sz w:val="20"/>
                <w:szCs w:val="20"/>
              </w:rPr>
            </w:pPr>
            <w:r w:rsidRPr="00977F76">
              <w:rPr>
                <w:sz w:val="20"/>
                <w:szCs w:val="20"/>
              </w:rPr>
              <w:t>4 года и более</w:t>
            </w:r>
          </w:p>
        </w:tc>
        <w:tc>
          <w:tcPr>
            <w:tcW w:w="1159" w:type="pct"/>
            <w:vAlign w:val="center"/>
          </w:tcPr>
          <w:p w:rsidR="009F5413" w:rsidRPr="000B4DF3" w:rsidRDefault="009F5413" w:rsidP="00807915">
            <w:pPr>
              <w:jc w:val="center"/>
              <w:rPr>
                <w:sz w:val="20"/>
                <w:szCs w:val="20"/>
              </w:rPr>
            </w:pPr>
            <w:r w:rsidRPr="000B4DF3">
              <w:rPr>
                <w:sz w:val="20"/>
                <w:szCs w:val="20"/>
              </w:rPr>
              <w:t>3,0</w:t>
            </w:r>
          </w:p>
        </w:tc>
      </w:tr>
      <w:tr w:rsidR="009F5413" w:rsidRPr="000B4DF3" w:rsidTr="00807915">
        <w:tc>
          <w:tcPr>
            <w:tcW w:w="1316" w:type="pct"/>
            <w:vMerge w:val="restart"/>
            <w:vAlign w:val="center"/>
          </w:tcPr>
          <w:p w:rsidR="009F5413" w:rsidRPr="00977F76" w:rsidRDefault="009F5413" w:rsidP="00807915">
            <w:pPr>
              <w:pStyle w:val="a5"/>
              <w:ind w:firstLine="0"/>
              <w:jc w:val="center"/>
              <w:rPr>
                <w:sz w:val="20"/>
                <w:szCs w:val="20"/>
              </w:rPr>
            </w:pPr>
            <w:r w:rsidRPr="00977F76">
              <w:rPr>
                <w:sz w:val="20"/>
                <w:szCs w:val="20"/>
              </w:rPr>
              <w:t>Должности педагогических работников</w:t>
            </w:r>
          </w:p>
        </w:tc>
        <w:tc>
          <w:tcPr>
            <w:tcW w:w="1368" w:type="pct"/>
            <w:vMerge w:val="restart"/>
            <w:vAlign w:val="center"/>
          </w:tcPr>
          <w:p w:rsidR="009F5413" w:rsidRPr="00977F76" w:rsidRDefault="009F5413" w:rsidP="00807915">
            <w:pPr>
              <w:pStyle w:val="a5"/>
              <w:ind w:firstLine="0"/>
              <w:jc w:val="center"/>
              <w:rPr>
                <w:sz w:val="20"/>
                <w:szCs w:val="20"/>
              </w:rPr>
            </w:pPr>
            <w:r w:rsidRPr="00977F76">
              <w:rPr>
                <w:sz w:val="20"/>
                <w:szCs w:val="20"/>
              </w:rPr>
              <w:t>1</w:t>
            </w:r>
          </w:p>
        </w:tc>
        <w:tc>
          <w:tcPr>
            <w:tcW w:w="1157" w:type="pct"/>
            <w:vAlign w:val="center"/>
          </w:tcPr>
          <w:p w:rsidR="009F5413" w:rsidRPr="00977F76" w:rsidRDefault="009F5413" w:rsidP="00807915">
            <w:pPr>
              <w:pStyle w:val="a5"/>
              <w:ind w:firstLine="0"/>
              <w:jc w:val="center"/>
              <w:rPr>
                <w:sz w:val="20"/>
                <w:szCs w:val="20"/>
              </w:rPr>
            </w:pPr>
            <w:r w:rsidRPr="00977F76">
              <w:rPr>
                <w:sz w:val="20"/>
                <w:szCs w:val="20"/>
              </w:rPr>
              <w:t>от 2 до 6 лет</w:t>
            </w:r>
          </w:p>
        </w:tc>
        <w:tc>
          <w:tcPr>
            <w:tcW w:w="1159" w:type="pct"/>
            <w:vAlign w:val="center"/>
          </w:tcPr>
          <w:p w:rsidR="009F5413" w:rsidRPr="000B4DF3" w:rsidRDefault="009F5413" w:rsidP="00807915">
            <w:pPr>
              <w:jc w:val="center"/>
              <w:rPr>
                <w:sz w:val="20"/>
                <w:szCs w:val="20"/>
              </w:rPr>
            </w:pPr>
            <w:r w:rsidRPr="000B4DF3">
              <w:rPr>
                <w:sz w:val="20"/>
                <w:szCs w:val="20"/>
              </w:rPr>
              <w:t>3,0</w:t>
            </w:r>
          </w:p>
        </w:tc>
      </w:tr>
      <w:tr w:rsidR="009F5413" w:rsidRPr="000B4DF3" w:rsidTr="00807915">
        <w:tc>
          <w:tcPr>
            <w:tcW w:w="1316" w:type="pct"/>
            <w:vMerge/>
            <w:vAlign w:val="center"/>
          </w:tcPr>
          <w:p w:rsidR="009F5413" w:rsidRPr="00977F76" w:rsidRDefault="009F5413" w:rsidP="00807915">
            <w:pPr>
              <w:pStyle w:val="a5"/>
              <w:ind w:firstLine="0"/>
              <w:jc w:val="center"/>
              <w:rPr>
                <w:sz w:val="20"/>
                <w:szCs w:val="20"/>
              </w:rPr>
            </w:pPr>
          </w:p>
        </w:tc>
        <w:tc>
          <w:tcPr>
            <w:tcW w:w="1368" w:type="pct"/>
            <w:vMerge/>
            <w:vAlign w:val="center"/>
          </w:tcPr>
          <w:p w:rsidR="009F5413" w:rsidRPr="00977F76" w:rsidRDefault="009F5413" w:rsidP="00807915">
            <w:pPr>
              <w:pStyle w:val="a5"/>
              <w:ind w:firstLine="0"/>
              <w:jc w:val="center"/>
              <w:rPr>
                <w:sz w:val="20"/>
                <w:szCs w:val="20"/>
              </w:rPr>
            </w:pPr>
          </w:p>
        </w:tc>
        <w:tc>
          <w:tcPr>
            <w:tcW w:w="1157" w:type="pct"/>
            <w:vAlign w:val="center"/>
          </w:tcPr>
          <w:p w:rsidR="009F5413" w:rsidRPr="00977F76" w:rsidRDefault="009F5413" w:rsidP="00807915">
            <w:pPr>
              <w:pStyle w:val="a5"/>
              <w:ind w:firstLine="0"/>
              <w:jc w:val="center"/>
              <w:rPr>
                <w:sz w:val="20"/>
                <w:szCs w:val="20"/>
              </w:rPr>
            </w:pPr>
            <w:r w:rsidRPr="00977F76">
              <w:rPr>
                <w:sz w:val="20"/>
                <w:szCs w:val="20"/>
              </w:rPr>
              <w:t>6 и более лет</w:t>
            </w:r>
          </w:p>
        </w:tc>
        <w:tc>
          <w:tcPr>
            <w:tcW w:w="1159" w:type="pct"/>
            <w:vAlign w:val="center"/>
          </w:tcPr>
          <w:p w:rsidR="009F5413" w:rsidRPr="000B4DF3" w:rsidRDefault="009F5413" w:rsidP="00807915">
            <w:pPr>
              <w:jc w:val="center"/>
              <w:rPr>
                <w:sz w:val="20"/>
                <w:szCs w:val="20"/>
              </w:rPr>
            </w:pPr>
            <w:r w:rsidRPr="000B4DF3">
              <w:rPr>
                <w:sz w:val="20"/>
                <w:szCs w:val="20"/>
              </w:rPr>
              <w:t>4,5</w:t>
            </w:r>
          </w:p>
        </w:tc>
      </w:tr>
      <w:tr w:rsidR="009F5413" w:rsidRPr="000B4DF3" w:rsidTr="00807915">
        <w:tc>
          <w:tcPr>
            <w:tcW w:w="1316" w:type="pct"/>
            <w:vMerge/>
            <w:vAlign w:val="center"/>
          </w:tcPr>
          <w:p w:rsidR="009F5413" w:rsidRPr="00977F76" w:rsidRDefault="009F5413" w:rsidP="00807915">
            <w:pPr>
              <w:pStyle w:val="a5"/>
              <w:ind w:firstLine="0"/>
              <w:jc w:val="center"/>
              <w:rPr>
                <w:sz w:val="20"/>
                <w:szCs w:val="20"/>
              </w:rPr>
            </w:pPr>
          </w:p>
        </w:tc>
        <w:tc>
          <w:tcPr>
            <w:tcW w:w="1368" w:type="pct"/>
            <w:vMerge w:val="restart"/>
            <w:vAlign w:val="center"/>
          </w:tcPr>
          <w:p w:rsidR="009F5413" w:rsidRPr="00977F76" w:rsidRDefault="009F5413" w:rsidP="00807915">
            <w:pPr>
              <w:pStyle w:val="a5"/>
              <w:ind w:firstLine="0"/>
              <w:jc w:val="center"/>
              <w:rPr>
                <w:sz w:val="20"/>
                <w:szCs w:val="20"/>
              </w:rPr>
            </w:pPr>
            <w:r w:rsidRPr="00977F76">
              <w:rPr>
                <w:sz w:val="20"/>
                <w:szCs w:val="20"/>
              </w:rPr>
              <w:t>2 - 4</w:t>
            </w:r>
          </w:p>
        </w:tc>
        <w:tc>
          <w:tcPr>
            <w:tcW w:w="1157" w:type="pct"/>
            <w:vAlign w:val="center"/>
          </w:tcPr>
          <w:p w:rsidR="009F5413" w:rsidRPr="00977F76" w:rsidRDefault="009F5413" w:rsidP="00807915">
            <w:pPr>
              <w:pStyle w:val="a5"/>
              <w:ind w:firstLine="0"/>
              <w:jc w:val="center"/>
              <w:rPr>
                <w:sz w:val="20"/>
                <w:szCs w:val="20"/>
              </w:rPr>
            </w:pPr>
            <w:r w:rsidRPr="00977F76">
              <w:rPr>
                <w:sz w:val="20"/>
                <w:szCs w:val="20"/>
              </w:rPr>
              <w:t>от 2 до 6 лет</w:t>
            </w:r>
          </w:p>
        </w:tc>
        <w:tc>
          <w:tcPr>
            <w:tcW w:w="1159" w:type="pct"/>
            <w:vAlign w:val="center"/>
          </w:tcPr>
          <w:p w:rsidR="009F5413" w:rsidRPr="000B4DF3" w:rsidRDefault="009F5413" w:rsidP="00807915">
            <w:pPr>
              <w:jc w:val="center"/>
              <w:rPr>
                <w:sz w:val="20"/>
                <w:szCs w:val="20"/>
              </w:rPr>
            </w:pPr>
            <w:r w:rsidRPr="000B4DF3">
              <w:rPr>
                <w:sz w:val="20"/>
                <w:szCs w:val="20"/>
              </w:rPr>
              <w:t>3,0</w:t>
            </w:r>
          </w:p>
        </w:tc>
      </w:tr>
      <w:tr w:rsidR="009F5413" w:rsidRPr="000B4DF3" w:rsidTr="00807915">
        <w:tc>
          <w:tcPr>
            <w:tcW w:w="1316" w:type="pct"/>
            <w:vMerge/>
            <w:vAlign w:val="center"/>
          </w:tcPr>
          <w:p w:rsidR="009F5413" w:rsidRPr="00977F76" w:rsidRDefault="009F5413" w:rsidP="00807915">
            <w:pPr>
              <w:pStyle w:val="a5"/>
              <w:ind w:firstLine="0"/>
              <w:jc w:val="center"/>
              <w:rPr>
                <w:sz w:val="20"/>
                <w:szCs w:val="20"/>
              </w:rPr>
            </w:pPr>
          </w:p>
        </w:tc>
        <w:tc>
          <w:tcPr>
            <w:tcW w:w="1368" w:type="pct"/>
            <w:vMerge/>
            <w:vAlign w:val="center"/>
          </w:tcPr>
          <w:p w:rsidR="009F5413" w:rsidRPr="00977F76" w:rsidRDefault="009F5413" w:rsidP="00807915">
            <w:pPr>
              <w:pStyle w:val="a5"/>
              <w:ind w:firstLine="0"/>
              <w:jc w:val="center"/>
              <w:rPr>
                <w:sz w:val="20"/>
                <w:szCs w:val="20"/>
              </w:rPr>
            </w:pPr>
          </w:p>
        </w:tc>
        <w:tc>
          <w:tcPr>
            <w:tcW w:w="1157" w:type="pct"/>
            <w:vAlign w:val="center"/>
          </w:tcPr>
          <w:p w:rsidR="009F5413" w:rsidRPr="00977F76" w:rsidRDefault="009F5413" w:rsidP="00807915">
            <w:pPr>
              <w:pStyle w:val="a5"/>
              <w:ind w:firstLine="0"/>
              <w:jc w:val="center"/>
              <w:rPr>
                <w:sz w:val="20"/>
                <w:szCs w:val="20"/>
              </w:rPr>
            </w:pPr>
            <w:r w:rsidRPr="00977F76">
              <w:rPr>
                <w:sz w:val="20"/>
                <w:szCs w:val="20"/>
              </w:rPr>
              <w:t>от 6 до 10 лет</w:t>
            </w:r>
          </w:p>
        </w:tc>
        <w:tc>
          <w:tcPr>
            <w:tcW w:w="1159" w:type="pct"/>
            <w:vAlign w:val="center"/>
          </w:tcPr>
          <w:p w:rsidR="009F5413" w:rsidRPr="000B4DF3" w:rsidRDefault="009F5413" w:rsidP="00807915">
            <w:pPr>
              <w:jc w:val="center"/>
              <w:rPr>
                <w:sz w:val="20"/>
                <w:szCs w:val="20"/>
              </w:rPr>
            </w:pPr>
            <w:r w:rsidRPr="000B4DF3">
              <w:rPr>
                <w:sz w:val="20"/>
                <w:szCs w:val="20"/>
              </w:rPr>
              <w:t>4,5</w:t>
            </w:r>
          </w:p>
        </w:tc>
      </w:tr>
      <w:tr w:rsidR="009F5413" w:rsidRPr="000B4DF3" w:rsidTr="00807915">
        <w:tc>
          <w:tcPr>
            <w:tcW w:w="1316" w:type="pct"/>
            <w:vMerge/>
            <w:vAlign w:val="center"/>
          </w:tcPr>
          <w:p w:rsidR="009F5413" w:rsidRPr="00977F76" w:rsidRDefault="009F5413" w:rsidP="00807915">
            <w:pPr>
              <w:pStyle w:val="a5"/>
              <w:ind w:firstLine="0"/>
              <w:jc w:val="center"/>
              <w:rPr>
                <w:sz w:val="20"/>
                <w:szCs w:val="20"/>
              </w:rPr>
            </w:pPr>
          </w:p>
        </w:tc>
        <w:tc>
          <w:tcPr>
            <w:tcW w:w="1368" w:type="pct"/>
            <w:vMerge/>
            <w:vAlign w:val="center"/>
          </w:tcPr>
          <w:p w:rsidR="009F5413" w:rsidRPr="00977F76" w:rsidRDefault="009F5413" w:rsidP="00807915">
            <w:pPr>
              <w:pStyle w:val="a5"/>
              <w:ind w:firstLine="0"/>
              <w:jc w:val="center"/>
              <w:rPr>
                <w:sz w:val="20"/>
                <w:szCs w:val="20"/>
              </w:rPr>
            </w:pPr>
          </w:p>
        </w:tc>
        <w:tc>
          <w:tcPr>
            <w:tcW w:w="1157" w:type="pct"/>
            <w:vAlign w:val="center"/>
          </w:tcPr>
          <w:p w:rsidR="009F5413" w:rsidRPr="00977F76" w:rsidRDefault="009F5413" w:rsidP="00807915">
            <w:pPr>
              <w:pStyle w:val="a5"/>
              <w:ind w:firstLine="0"/>
              <w:jc w:val="center"/>
              <w:rPr>
                <w:sz w:val="20"/>
                <w:szCs w:val="20"/>
              </w:rPr>
            </w:pPr>
            <w:r w:rsidRPr="00977F76">
              <w:rPr>
                <w:sz w:val="20"/>
                <w:szCs w:val="20"/>
              </w:rPr>
              <w:t>10 и более лет</w:t>
            </w:r>
          </w:p>
        </w:tc>
        <w:tc>
          <w:tcPr>
            <w:tcW w:w="1159" w:type="pct"/>
            <w:vAlign w:val="center"/>
          </w:tcPr>
          <w:p w:rsidR="009F5413" w:rsidRPr="000B4DF3" w:rsidRDefault="009F5413" w:rsidP="00807915">
            <w:pPr>
              <w:jc w:val="center"/>
              <w:rPr>
                <w:sz w:val="20"/>
                <w:szCs w:val="20"/>
              </w:rPr>
            </w:pPr>
            <w:r w:rsidRPr="000B4DF3">
              <w:rPr>
                <w:sz w:val="20"/>
                <w:szCs w:val="20"/>
              </w:rPr>
              <w:t>6,0</w:t>
            </w:r>
          </w:p>
        </w:tc>
      </w:tr>
      <w:tr w:rsidR="009F5413" w:rsidRPr="000B4DF3" w:rsidTr="00807915">
        <w:tc>
          <w:tcPr>
            <w:tcW w:w="1316" w:type="pct"/>
            <w:vMerge w:val="restart"/>
            <w:vAlign w:val="center"/>
          </w:tcPr>
          <w:p w:rsidR="009F5413" w:rsidRPr="00977F76" w:rsidRDefault="009F5413" w:rsidP="00807915">
            <w:pPr>
              <w:pStyle w:val="a5"/>
              <w:ind w:firstLine="0"/>
              <w:jc w:val="center"/>
              <w:rPr>
                <w:sz w:val="20"/>
                <w:szCs w:val="20"/>
              </w:rPr>
            </w:pPr>
            <w:r w:rsidRPr="00977F76">
              <w:rPr>
                <w:sz w:val="20"/>
                <w:szCs w:val="20"/>
              </w:rPr>
              <w:t>Должности руководителей структурных подразделений</w:t>
            </w:r>
          </w:p>
        </w:tc>
        <w:tc>
          <w:tcPr>
            <w:tcW w:w="1368" w:type="pct"/>
            <w:vMerge w:val="restart"/>
            <w:vAlign w:val="center"/>
          </w:tcPr>
          <w:p w:rsidR="009F5413" w:rsidRPr="00977F76" w:rsidRDefault="009F5413" w:rsidP="00807915">
            <w:pPr>
              <w:pStyle w:val="a5"/>
              <w:ind w:firstLine="0"/>
              <w:jc w:val="center"/>
              <w:rPr>
                <w:sz w:val="20"/>
                <w:szCs w:val="20"/>
              </w:rPr>
            </w:pPr>
            <w:r w:rsidRPr="00977F76">
              <w:rPr>
                <w:sz w:val="20"/>
                <w:szCs w:val="20"/>
              </w:rPr>
              <w:t>1-3</w:t>
            </w:r>
          </w:p>
        </w:tc>
        <w:tc>
          <w:tcPr>
            <w:tcW w:w="1157" w:type="pct"/>
            <w:vAlign w:val="center"/>
          </w:tcPr>
          <w:p w:rsidR="009F5413" w:rsidRPr="00977F76" w:rsidRDefault="009F5413" w:rsidP="00807915">
            <w:pPr>
              <w:pStyle w:val="a5"/>
              <w:ind w:firstLine="0"/>
              <w:jc w:val="center"/>
              <w:rPr>
                <w:sz w:val="20"/>
                <w:szCs w:val="20"/>
              </w:rPr>
            </w:pPr>
            <w:r w:rsidRPr="00977F76">
              <w:rPr>
                <w:sz w:val="20"/>
                <w:szCs w:val="20"/>
              </w:rPr>
              <w:t>от 2 до 6 лет</w:t>
            </w:r>
          </w:p>
        </w:tc>
        <w:tc>
          <w:tcPr>
            <w:tcW w:w="1159" w:type="pct"/>
            <w:vAlign w:val="center"/>
          </w:tcPr>
          <w:p w:rsidR="009F5413" w:rsidRPr="000B4DF3" w:rsidRDefault="009F5413" w:rsidP="00807915">
            <w:pPr>
              <w:jc w:val="center"/>
              <w:rPr>
                <w:sz w:val="20"/>
                <w:szCs w:val="20"/>
              </w:rPr>
            </w:pPr>
            <w:r w:rsidRPr="000B4DF3">
              <w:rPr>
                <w:sz w:val="20"/>
                <w:szCs w:val="20"/>
              </w:rPr>
              <w:t>3,0</w:t>
            </w:r>
          </w:p>
        </w:tc>
      </w:tr>
      <w:tr w:rsidR="009F5413" w:rsidRPr="000B4DF3" w:rsidTr="00807915">
        <w:tc>
          <w:tcPr>
            <w:tcW w:w="1316" w:type="pct"/>
            <w:vMerge/>
            <w:vAlign w:val="center"/>
          </w:tcPr>
          <w:p w:rsidR="009F5413" w:rsidRPr="00977F76" w:rsidRDefault="009F5413" w:rsidP="00807915">
            <w:pPr>
              <w:pStyle w:val="a5"/>
              <w:ind w:firstLine="0"/>
              <w:jc w:val="center"/>
              <w:rPr>
                <w:sz w:val="20"/>
                <w:szCs w:val="20"/>
              </w:rPr>
            </w:pPr>
          </w:p>
        </w:tc>
        <w:tc>
          <w:tcPr>
            <w:tcW w:w="1368" w:type="pct"/>
            <w:vMerge/>
            <w:vAlign w:val="center"/>
          </w:tcPr>
          <w:p w:rsidR="009F5413" w:rsidRPr="00977F76" w:rsidRDefault="009F5413" w:rsidP="00807915">
            <w:pPr>
              <w:pStyle w:val="a5"/>
              <w:ind w:firstLine="0"/>
              <w:jc w:val="center"/>
              <w:rPr>
                <w:sz w:val="20"/>
                <w:szCs w:val="20"/>
              </w:rPr>
            </w:pPr>
          </w:p>
        </w:tc>
        <w:tc>
          <w:tcPr>
            <w:tcW w:w="1157" w:type="pct"/>
            <w:vAlign w:val="center"/>
          </w:tcPr>
          <w:p w:rsidR="009F5413" w:rsidRPr="00977F76" w:rsidRDefault="009F5413" w:rsidP="00807915">
            <w:pPr>
              <w:pStyle w:val="a5"/>
              <w:ind w:firstLine="0"/>
              <w:jc w:val="center"/>
              <w:rPr>
                <w:sz w:val="20"/>
                <w:szCs w:val="20"/>
              </w:rPr>
            </w:pPr>
            <w:r w:rsidRPr="00977F76">
              <w:rPr>
                <w:sz w:val="20"/>
                <w:szCs w:val="20"/>
              </w:rPr>
              <w:t>от 6 до 10 лет</w:t>
            </w:r>
          </w:p>
        </w:tc>
        <w:tc>
          <w:tcPr>
            <w:tcW w:w="1159" w:type="pct"/>
            <w:vAlign w:val="center"/>
          </w:tcPr>
          <w:p w:rsidR="009F5413" w:rsidRPr="000B4DF3" w:rsidRDefault="009F5413" w:rsidP="00807915">
            <w:pPr>
              <w:jc w:val="center"/>
              <w:rPr>
                <w:sz w:val="20"/>
                <w:szCs w:val="20"/>
              </w:rPr>
            </w:pPr>
            <w:r w:rsidRPr="000B4DF3">
              <w:rPr>
                <w:sz w:val="20"/>
                <w:szCs w:val="20"/>
              </w:rPr>
              <w:t>4,5</w:t>
            </w:r>
          </w:p>
        </w:tc>
      </w:tr>
      <w:tr w:rsidR="009F5413" w:rsidRPr="000B4DF3" w:rsidTr="00807915">
        <w:tc>
          <w:tcPr>
            <w:tcW w:w="1316" w:type="pct"/>
            <w:vMerge/>
            <w:vAlign w:val="center"/>
          </w:tcPr>
          <w:p w:rsidR="009F5413" w:rsidRPr="00977F76" w:rsidRDefault="009F5413" w:rsidP="00807915">
            <w:pPr>
              <w:pStyle w:val="a5"/>
              <w:ind w:firstLine="0"/>
              <w:jc w:val="center"/>
              <w:rPr>
                <w:sz w:val="20"/>
                <w:szCs w:val="20"/>
              </w:rPr>
            </w:pPr>
          </w:p>
        </w:tc>
        <w:tc>
          <w:tcPr>
            <w:tcW w:w="1368" w:type="pct"/>
            <w:vMerge/>
            <w:vAlign w:val="center"/>
          </w:tcPr>
          <w:p w:rsidR="009F5413" w:rsidRPr="00977F76" w:rsidRDefault="009F5413" w:rsidP="00807915">
            <w:pPr>
              <w:pStyle w:val="a5"/>
              <w:ind w:firstLine="0"/>
              <w:jc w:val="center"/>
              <w:rPr>
                <w:sz w:val="20"/>
                <w:szCs w:val="20"/>
              </w:rPr>
            </w:pPr>
          </w:p>
        </w:tc>
        <w:tc>
          <w:tcPr>
            <w:tcW w:w="1157" w:type="pct"/>
            <w:vAlign w:val="center"/>
          </w:tcPr>
          <w:p w:rsidR="009F5413" w:rsidRPr="00977F76" w:rsidRDefault="009F5413" w:rsidP="00807915">
            <w:pPr>
              <w:pStyle w:val="a5"/>
              <w:ind w:firstLine="0"/>
              <w:jc w:val="center"/>
              <w:rPr>
                <w:sz w:val="20"/>
                <w:szCs w:val="20"/>
              </w:rPr>
            </w:pPr>
            <w:r w:rsidRPr="00977F76">
              <w:rPr>
                <w:sz w:val="20"/>
                <w:szCs w:val="20"/>
              </w:rPr>
              <w:t>10 и более лет</w:t>
            </w:r>
          </w:p>
        </w:tc>
        <w:tc>
          <w:tcPr>
            <w:tcW w:w="1159" w:type="pct"/>
            <w:vAlign w:val="center"/>
          </w:tcPr>
          <w:p w:rsidR="009F5413" w:rsidRPr="000B4DF3" w:rsidRDefault="009F5413" w:rsidP="00807915">
            <w:pPr>
              <w:jc w:val="center"/>
              <w:rPr>
                <w:sz w:val="20"/>
                <w:szCs w:val="20"/>
              </w:rPr>
            </w:pPr>
            <w:r w:rsidRPr="000B4DF3">
              <w:rPr>
                <w:sz w:val="20"/>
                <w:szCs w:val="20"/>
              </w:rPr>
              <w:t>6,0</w:t>
            </w:r>
          </w:p>
        </w:tc>
      </w:tr>
    </w:tbl>
    <w:p w:rsidR="009F5413" w:rsidRPr="00977F76" w:rsidRDefault="009F5413" w:rsidP="00807915">
      <w:pPr>
        <w:ind w:firstLine="720"/>
        <w:jc w:val="both"/>
        <w:rPr>
          <w:sz w:val="20"/>
          <w:szCs w:val="20"/>
        </w:rPr>
      </w:pPr>
    </w:p>
    <w:p w:rsidR="009F5413" w:rsidRPr="00977F76" w:rsidRDefault="009F5413" w:rsidP="00807915">
      <w:pPr>
        <w:pStyle w:val="a5"/>
        <w:numPr>
          <w:ilvl w:val="1"/>
          <w:numId w:val="10"/>
        </w:numPr>
        <w:ind w:left="0" w:firstLine="709"/>
        <w:rPr>
          <w:sz w:val="20"/>
          <w:szCs w:val="20"/>
        </w:rPr>
      </w:pPr>
      <w:r w:rsidRPr="00977F76">
        <w:rPr>
          <w:sz w:val="20"/>
          <w:szCs w:val="20"/>
        </w:rPr>
        <w:t>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непрерывной работы, если документы, подтверждающие стаж, находятся в учреждении, или со дня представления необходимого документа, подтверждающего стаж.</w:t>
      </w:r>
    </w:p>
    <w:p w:rsidR="009F5413" w:rsidRPr="00977F76" w:rsidRDefault="009F5413" w:rsidP="00807915">
      <w:pPr>
        <w:pStyle w:val="a5"/>
        <w:numPr>
          <w:ilvl w:val="1"/>
          <w:numId w:val="10"/>
        </w:numPr>
        <w:ind w:left="0" w:firstLine="709"/>
        <w:rPr>
          <w:sz w:val="20"/>
          <w:szCs w:val="20"/>
        </w:rPr>
      </w:pPr>
      <w:r w:rsidRPr="00977F76">
        <w:rPr>
          <w:sz w:val="20"/>
          <w:szCs w:val="20"/>
        </w:rPr>
        <w:t>В стаж педагогической работы засчитывается:</w:t>
      </w:r>
    </w:p>
    <w:p w:rsidR="009F5413" w:rsidRPr="00977F76" w:rsidRDefault="009F5413" w:rsidP="00807915">
      <w:pPr>
        <w:pStyle w:val="ConsPlusNormal"/>
        <w:widowControl/>
        <w:ind w:firstLine="540"/>
        <w:jc w:val="both"/>
        <w:rPr>
          <w:rFonts w:ascii="Times New Roman" w:hAnsi="Times New Roman" w:cs="Times New Roman"/>
        </w:rPr>
      </w:pPr>
      <w:r w:rsidRPr="00977F76">
        <w:rPr>
          <w:rFonts w:ascii="Times New Roman" w:hAnsi="Times New Roman" w:cs="Times New Roman"/>
        </w:rPr>
        <w:t>педагогическая, руководящая и методическая работа в образовательных и других учреждениях согласно таблице 8;</w:t>
      </w:r>
    </w:p>
    <w:p w:rsidR="009F5413" w:rsidRPr="00977F76" w:rsidRDefault="009F5413" w:rsidP="00807915">
      <w:pPr>
        <w:pStyle w:val="ConsPlusNormal"/>
        <w:widowControl/>
        <w:ind w:firstLine="540"/>
        <w:jc w:val="both"/>
        <w:rPr>
          <w:rFonts w:ascii="Times New Roman" w:hAnsi="Times New Roman" w:cs="Times New Roman"/>
        </w:rPr>
      </w:pPr>
    </w:p>
    <w:p w:rsidR="009F5413" w:rsidRPr="00977F76" w:rsidRDefault="009F5413" w:rsidP="00807915">
      <w:pPr>
        <w:pStyle w:val="ConsPlusNormal"/>
        <w:widowControl/>
        <w:ind w:firstLine="540"/>
        <w:jc w:val="both"/>
        <w:rPr>
          <w:rFonts w:ascii="Times New Roman" w:hAnsi="Times New Roman" w:cs="Times New Roman"/>
          <w:b/>
        </w:rPr>
      </w:pPr>
      <w:r w:rsidRPr="00977F76">
        <w:rPr>
          <w:rFonts w:ascii="Times New Roman" w:hAnsi="Times New Roman" w:cs="Times New Roman"/>
        </w:rPr>
        <w:t>Таблица 8 - Перечень учреждений, организаций и должностей, время работы в которых засчитывается в педагогический стаж работников образования</w:t>
      </w:r>
    </w:p>
    <w:p w:rsidR="009F5413" w:rsidRPr="00977F76" w:rsidRDefault="009F5413" w:rsidP="00807915">
      <w:pPr>
        <w:pStyle w:val="ConsPlusTitle"/>
        <w:widowControl/>
        <w:jc w:val="center"/>
        <w:rPr>
          <w:rFonts w:ascii="Times New Roman" w:hAnsi="Times New Roman" w:cs="Times New Roman"/>
          <w:b w:val="0"/>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4785"/>
        <w:gridCol w:w="4786"/>
      </w:tblGrid>
      <w:tr w:rsidR="009F5413" w:rsidRPr="000B4DF3" w:rsidTr="00807915">
        <w:trPr>
          <w:tblHeader/>
        </w:trPr>
        <w:tc>
          <w:tcPr>
            <w:tcW w:w="4785" w:type="dxa"/>
          </w:tcPr>
          <w:p w:rsidR="009F5413" w:rsidRPr="00977F76" w:rsidRDefault="009F5413" w:rsidP="00807915">
            <w:pPr>
              <w:pStyle w:val="ConsPlusTitle"/>
              <w:widowControl/>
              <w:jc w:val="center"/>
              <w:rPr>
                <w:rFonts w:ascii="Times New Roman" w:hAnsi="Times New Roman" w:cs="Times New Roman"/>
                <w:b w:val="0"/>
              </w:rPr>
            </w:pPr>
            <w:r w:rsidRPr="00977F76">
              <w:rPr>
                <w:rFonts w:ascii="Times New Roman" w:hAnsi="Times New Roman" w:cs="Times New Roman"/>
                <w:b w:val="0"/>
              </w:rPr>
              <w:t>Наименование учреждений и организаций</w:t>
            </w:r>
          </w:p>
        </w:tc>
        <w:tc>
          <w:tcPr>
            <w:tcW w:w="4786" w:type="dxa"/>
          </w:tcPr>
          <w:p w:rsidR="009F5413" w:rsidRPr="00977F76" w:rsidRDefault="009F5413" w:rsidP="00807915">
            <w:pPr>
              <w:pStyle w:val="ConsPlusTitle"/>
              <w:widowControl/>
              <w:jc w:val="center"/>
              <w:rPr>
                <w:rFonts w:ascii="Times New Roman" w:hAnsi="Times New Roman" w:cs="Times New Roman"/>
                <w:b w:val="0"/>
              </w:rPr>
            </w:pPr>
            <w:r w:rsidRPr="00977F76">
              <w:rPr>
                <w:rFonts w:ascii="Times New Roman" w:hAnsi="Times New Roman" w:cs="Times New Roman"/>
                <w:b w:val="0"/>
              </w:rPr>
              <w:t>Наименование должностей</w:t>
            </w:r>
          </w:p>
        </w:tc>
      </w:tr>
      <w:tr w:rsidR="009F5413" w:rsidRPr="000B4DF3" w:rsidTr="00807915">
        <w:tc>
          <w:tcPr>
            <w:tcW w:w="4785" w:type="dxa"/>
          </w:tcPr>
          <w:p w:rsidR="009F5413" w:rsidRPr="00977F76" w:rsidRDefault="009F5413" w:rsidP="00807915">
            <w:pPr>
              <w:pStyle w:val="ConsPlusTitle"/>
              <w:widowControl/>
              <w:rPr>
                <w:rFonts w:ascii="Times New Roman" w:hAnsi="Times New Roman" w:cs="Times New Roman"/>
                <w:b w:val="0"/>
              </w:rPr>
            </w:pPr>
            <w:r w:rsidRPr="00977F76">
              <w:rPr>
                <w:rFonts w:ascii="Times New Roman" w:hAnsi="Times New Roman" w:cs="Times New Roman"/>
                <w:b w:val="0"/>
              </w:rPr>
              <w:t xml:space="preserve">Образовательные учреждения </w:t>
            </w:r>
          </w:p>
        </w:tc>
        <w:tc>
          <w:tcPr>
            <w:tcW w:w="4786" w:type="dxa"/>
          </w:tcPr>
          <w:p w:rsidR="009F5413" w:rsidRPr="00977F76" w:rsidRDefault="009F5413" w:rsidP="00807915">
            <w:pPr>
              <w:pStyle w:val="ConsPlusTitle"/>
              <w:widowControl/>
              <w:rPr>
                <w:rFonts w:ascii="Times New Roman" w:hAnsi="Times New Roman" w:cs="Times New Roman"/>
                <w:b w:val="0"/>
              </w:rPr>
            </w:pPr>
            <w:r w:rsidRPr="00977F76">
              <w:rPr>
                <w:rFonts w:ascii="Times New Roman" w:hAnsi="Times New Roman" w:cs="Times New Roman"/>
                <w:b w:val="0"/>
              </w:rPr>
              <w:t xml:space="preserve">Учителя, преподаватели, преподаватели-организаторы (основ  безопасности жизнедеятельности, допризывной подготовки), старшие воспитатели, воспитатели, классные воспитатели, социальные педагоги, педагоги-психологи, педагоги-организаторы, педагоги дополнительного образования, директора (начальники, заведующие), заместители директоров (начальников, заведующих) по учебной, учебно-воспитательной, учебно-производственной,       воспитательной, культурно-воспитательной   работе, по производственному обучению (работе), по иностранному языку, по учебно-летной подготовке, по общеобразовательной подготовке, по режиму, заведующие учебной частью, заведующие (начальники): практикой, учебно-консультационными пунктами, лабораториями, кабинетами, секциями, курсов и другими структурными подразделениями, деятельность которых связана с образовательным (воспитательным) процессом, методическим обеспечением; профессорско-преподавательский состав </w:t>
            </w:r>
          </w:p>
        </w:tc>
      </w:tr>
      <w:tr w:rsidR="009F5413" w:rsidRPr="000B4DF3" w:rsidTr="00807915">
        <w:tc>
          <w:tcPr>
            <w:tcW w:w="9571" w:type="dxa"/>
            <w:gridSpan w:val="2"/>
          </w:tcPr>
          <w:p w:rsidR="009F5413" w:rsidRPr="00977F76" w:rsidRDefault="009F5413" w:rsidP="00807915">
            <w:pPr>
              <w:pStyle w:val="ConsPlusTitle"/>
              <w:widowControl/>
              <w:rPr>
                <w:rFonts w:ascii="Times New Roman" w:hAnsi="Times New Roman" w:cs="Times New Roman"/>
                <w:b w:val="0"/>
              </w:rPr>
            </w:pPr>
            <w:r w:rsidRPr="00977F76">
              <w:rPr>
                <w:rFonts w:ascii="Times New Roman" w:hAnsi="Times New Roman" w:cs="Times New Roman"/>
                <w:b w:val="0"/>
              </w:rPr>
              <w:t xml:space="preserve">Примечание - В стаж педагогической работы включается время работы в качестве учителей-дефектологов, логопедов, воспитателей в учреждениях здравоохранения и социального обеспечения для взрослых, методистов организационно-методического отдела учреждений здравоохранения Республики Татарстан. </w:t>
            </w:r>
          </w:p>
        </w:tc>
      </w:tr>
    </w:tbl>
    <w:p w:rsidR="009F5413" w:rsidRPr="00977F76" w:rsidRDefault="009F5413" w:rsidP="00807915">
      <w:pPr>
        <w:pStyle w:val="ConsPlusTitle"/>
        <w:widowControl/>
        <w:jc w:val="center"/>
        <w:rPr>
          <w:rFonts w:ascii="Times New Roman" w:hAnsi="Times New Roman" w:cs="Times New Roman"/>
          <w:b w:val="0"/>
        </w:rPr>
      </w:pPr>
    </w:p>
    <w:p w:rsidR="009F5413" w:rsidRPr="00977F76" w:rsidRDefault="009F5413" w:rsidP="00807915">
      <w:pPr>
        <w:pStyle w:val="ConsPlusNormal"/>
        <w:widowControl/>
        <w:ind w:firstLine="540"/>
        <w:jc w:val="both"/>
        <w:rPr>
          <w:rFonts w:ascii="Times New Roman" w:hAnsi="Times New Roman" w:cs="Times New Roman"/>
        </w:rPr>
      </w:pPr>
      <w:r w:rsidRPr="00977F76">
        <w:rPr>
          <w:rFonts w:ascii="Times New Roman" w:hAnsi="Times New Roman" w:cs="Times New Roman"/>
        </w:rPr>
        <w:t>время работы в других учреждениях и организациях, службы в Вооруженных Силах СССР и Российской Федерации, обучения в учреждениях высшего и среднего профессионального образования в следующем порядке:</w:t>
      </w:r>
    </w:p>
    <w:p w:rsidR="009F5413" w:rsidRPr="00977F76" w:rsidRDefault="009F5413" w:rsidP="00807915">
      <w:pPr>
        <w:ind w:firstLine="567"/>
        <w:jc w:val="both"/>
        <w:rPr>
          <w:rFonts w:ascii="Times New Roman" w:hAnsi="Times New Roman"/>
          <w:sz w:val="20"/>
          <w:szCs w:val="20"/>
        </w:rPr>
      </w:pPr>
      <w:r w:rsidRPr="00977F76">
        <w:rPr>
          <w:rFonts w:ascii="Times New Roman" w:hAnsi="Times New Roman"/>
          <w:sz w:val="20"/>
          <w:szCs w:val="20"/>
        </w:rPr>
        <w:t>педагогическим работникам в стаж педагогической работы засчитывается без всяких условий и ограничений:</w:t>
      </w:r>
    </w:p>
    <w:p w:rsidR="009F5413" w:rsidRPr="00977F76" w:rsidRDefault="009F5413" w:rsidP="00807915">
      <w:pPr>
        <w:pStyle w:val="ConsPlusNormal"/>
        <w:widowControl/>
        <w:ind w:firstLine="540"/>
        <w:jc w:val="both"/>
        <w:rPr>
          <w:rFonts w:ascii="Times New Roman" w:hAnsi="Times New Roman" w:cs="Times New Roman"/>
        </w:rPr>
      </w:pPr>
      <w:r w:rsidRPr="00977F76">
        <w:rPr>
          <w:rFonts w:ascii="Times New Roman" w:hAnsi="Times New Roman" w:cs="Times New Roman"/>
        </w:rPr>
        <w:t>время нахождения на военной службе по контракту из расчета один день военной службы за один день работы, а время нахождения на военной службе по призыву - один день военной службы за два дня работы;</w:t>
      </w:r>
    </w:p>
    <w:p w:rsidR="009F5413" w:rsidRPr="00977F76" w:rsidRDefault="009F5413" w:rsidP="00807915">
      <w:pPr>
        <w:pStyle w:val="ConsPlusNormal"/>
        <w:widowControl/>
        <w:ind w:firstLine="540"/>
        <w:jc w:val="both"/>
        <w:rPr>
          <w:rFonts w:ascii="Times New Roman" w:hAnsi="Times New Roman" w:cs="Times New Roman"/>
        </w:rPr>
      </w:pPr>
      <w:r w:rsidRPr="00977F76">
        <w:rPr>
          <w:rFonts w:ascii="Times New Roman" w:hAnsi="Times New Roman" w:cs="Times New Roman"/>
        </w:rPr>
        <w:lastRenderedPageBreak/>
        <w:t>время работы в должности заведующего фильмотекой и методиста фильмотеки;</w:t>
      </w:r>
    </w:p>
    <w:p w:rsidR="009F5413" w:rsidRPr="00977F76" w:rsidRDefault="009F5413" w:rsidP="00807915">
      <w:pPr>
        <w:pStyle w:val="ConsPlusNormal"/>
        <w:widowControl/>
        <w:ind w:firstLine="540"/>
        <w:jc w:val="both"/>
        <w:rPr>
          <w:rFonts w:ascii="Times New Roman" w:hAnsi="Times New Roman" w:cs="Times New Roman"/>
        </w:rPr>
      </w:pPr>
      <w:r w:rsidRPr="00977F76">
        <w:rPr>
          <w:rFonts w:ascii="Times New Roman" w:hAnsi="Times New Roman" w:cs="Times New Roman"/>
        </w:rPr>
        <w:t>педагогическим работникам в стаж педагогической работы засчитываются следующие периоды времени при условии, если этим периодам, взятым как в отдельности, так и в совокупности, непосредственно предшествовала и за ними непосредственно следовала педагогическая деятельность:</w:t>
      </w:r>
    </w:p>
    <w:p w:rsidR="009F5413" w:rsidRPr="00977F76" w:rsidRDefault="009F5413" w:rsidP="00807915">
      <w:pPr>
        <w:pStyle w:val="ConsPlusNormal"/>
        <w:widowControl/>
        <w:ind w:firstLine="540"/>
        <w:jc w:val="both"/>
        <w:rPr>
          <w:rFonts w:ascii="Times New Roman" w:hAnsi="Times New Roman" w:cs="Times New Roman"/>
        </w:rPr>
      </w:pPr>
      <w:r w:rsidRPr="00977F76">
        <w:rPr>
          <w:rFonts w:ascii="Times New Roman" w:hAnsi="Times New Roman" w:cs="Times New Roman"/>
        </w:rPr>
        <w:t>время службы в Вооруженных Силах СССР и Российской Федерации на должностях офицерского, сержантского, старшинского состава, прапорщиков и мичманов (в том числе в войсках МВД, в войсках и органах безопасности), кроме времени нахождения на военной службе по контракту и по призыву;</w:t>
      </w:r>
    </w:p>
    <w:p w:rsidR="009F5413" w:rsidRPr="00977F76" w:rsidRDefault="009F5413" w:rsidP="00807915">
      <w:pPr>
        <w:pStyle w:val="ConsPlusNormal"/>
        <w:widowControl/>
        <w:ind w:firstLine="540"/>
        <w:jc w:val="both"/>
        <w:rPr>
          <w:rFonts w:ascii="Times New Roman" w:hAnsi="Times New Roman" w:cs="Times New Roman"/>
        </w:rPr>
      </w:pPr>
      <w:r w:rsidRPr="00977F76">
        <w:rPr>
          <w:rFonts w:ascii="Times New Roman" w:hAnsi="Times New Roman" w:cs="Times New Roman"/>
        </w:rPr>
        <w:t>время работы на руководящих, инспекторских, инструкторских и других должностях специалистов в аппаратах территориальных организаций (комитетах, советах) профсоюза работников народного образования и науки Российской Федерации (просвещения, высшей школы и научных учреждений); на выборных должностях в профсоюзных органах; на инструкторских и методических должностях в педагогических обществах и правлениях Детского фонда; в должности директора (заведующего) Дома учителя (работника народного образования, профтехобразования); комиссиях по делам несовершеннолетних и защите их прав или в отделах социально-правовой охраны несовершеннолетних, в подразделениях по предупреждению правонарушений (инспекциях по делам несовершеннолетних, детских комнатах милиции) органов внутренних дел;</w:t>
      </w:r>
    </w:p>
    <w:p w:rsidR="009F5413" w:rsidRPr="00977F76" w:rsidRDefault="009F5413" w:rsidP="00807915">
      <w:pPr>
        <w:pStyle w:val="ConsPlusNormal"/>
        <w:widowControl/>
        <w:ind w:firstLine="540"/>
        <w:jc w:val="both"/>
        <w:rPr>
          <w:rFonts w:ascii="Times New Roman" w:hAnsi="Times New Roman" w:cs="Times New Roman"/>
        </w:rPr>
      </w:pPr>
      <w:r w:rsidRPr="00977F76">
        <w:rPr>
          <w:rFonts w:ascii="Times New Roman" w:hAnsi="Times New Roman" w:cs="Times New Roman"/>
        </w:rPr>
        <w:t>время обучения (по очной форме) в аспирантуре, учреждениях высшего и среднего профессионального образования, имеющих государственную аккредитацию.</w:t>
      </w:r>
    </w:p>
    <w:p w:rsidR="009F5413" w:rsidRPr="00977F76" w:rsidRDefault="009F5413" w:rsidP="00807915">
      <w:pPr>
        <w:pStyle w:val="a5"/>
        <w:numPr>
          <w:ilvl w:val="1"/>
          <w:numId w:val="10"/>
        </w:numPr>
        <w:ind w:left="0" w:firstLine="709"/>
        <w:rPr>
          <w:sz w:val="20"/>
          <w:szCs w:val="20"/>
        </w:rPr>
      </w:pPr>
      <w:r w:rsidRPr="00977F76">
        <w:rPr>
          <w:sz w:val="20"/>
          <w:szCs w:val="20"/>
        </w:rPr>
        <w:t>В стаж педагогической работы отдельных категорий педагогических работников засчитывается время работы в организациях и время службы в Вооруженных Силах СССР и Российской Федерации по специальности (профессии), соответствующей профилю работы в образовательном учреждении или профилю преподаваемого предмета (курса, дисциплины, кружка):</w:t>
      </w:r>
    </w:p>
    <w:p w:rsidR="009F5413" w:rsidRPr="00977F76" w:rsidRDefault="009F5413" w:rsidP="00807915">
      <w:pPr>
        <w:pStyle w:val="ConsPlusNormal"/>
        <w:widowControl/>
        <w:ind w:firstLine="540"/>
        <w:jc w:val="both"/>
        <w:rPr>
          <w:rFonts w:ascii="Times New Roman" w:hAnsi="Times New Roman" w:cs="Times New Roman"/>
        </w:rPr>
      </w:pPr>
      <w:r w:rsidRPr="00977F76">
        <w:rPr>
          <w:rFonts w:ascii="Times New Roman" w:hAnsi="Times New Roman" w:cs="Times New Roman"/>
        </w:rPr>
        <w:t>преподавателям-организаторам (основ безопасности жизнедеятельности, допризывной подготовки);</w:t>
      </w:r>
    </w:p>
    <w:p w:rsidR="009F5413" w:rsidRPr="00977F76" w:rsidRDefault="009F5413" w:rsidP="00807915">
      <w:pPr>
        <w:pStyle w:val="ConsPlusNormal"/>
        <w:widowControl/>
        <w:ind w:firstLine="540"/>
        <w:jc w:val="both"/>
        <w:rPr>
          <w:rFonts w:ascii="Times New Roman" w:hAnsi="Times New Roman" w:cs="Times New Roman"/>
        </w:rPr>
      </w:pPr>
      <w:r w:rsidRPr="00977F76">
        <w:rPr>
          <w:rFonts w:ascii="Times New Roman" w:hAnsi="Times New Roman" w:cs="Times New Roman"/>
        </w:rPr>
        <w:t>учителям и преподавателям физического воспитания, руководителям физического воспитания, инструкторам по физкультуре, инструкторам-методистам (старшим инструкторам-методистам), тренерам-преподавателям (старшим тренерам-преподавателям);</w:t>
      </w:r>
    </w:p>
    <w:p w:rsidR="009F5413" w:rsidRPr="00977F76" w:rsidRDefault="009F5413" w:rsidP="00807915">
      <w:pPr>
        <w:pStyle w:val="ConsPlusNormal"/>
        <w:widowControl/>
        <w:ind w:firstLine="540"/>
        <w:jc w:val="both"/>
        <w:rPr>
          <w:rFonts w:ascii="Times New Roman" w:hAnsi="Times New Roman" w:cs="Times New Roman"/>
        </w:rPr>
      </w:pPr>
      <w:r w:rsidRPr="00977F76">
        <w:rPr>
          <w:rFonts w:ascii="Times New Roman" w:hAnsi="Times New Roman" w:cs="Times New Roman"/>
        </w:rPr>
        <w:t>учителям, преподавателям трудового (профессионального) обучения, технологии, черчения, изобразительного искусства, информатики, специальных дисциплин, в том числе специальных дисциплин общеобразовательных учреждений (классов) с углубленным изучением отдельных предметов;</w:t>
      </w:r>
    </w:p>
    <w:p w:rsidR="009F5413" w:rsidRPr="00977F76" w:rsidRDefault="009F5413" w:rsidP="00807915">
      <w:pPr>
        <w:pStyle w:val="ConsPlusNormal"/>
        <w:widowControl/>
        <w:ind w:firstLine="540"/>
        <w:jc w:val="both"/>
        <w:rPr>
          <w:rFonts w:ascii="Times New Roman" w:hAnsi="Times New Roman" w:cs="Times New Roman"/>
        </w:rPr>
      </w:pPr>
      <w:r w:rsidRPr="00977F76">
        <w:rPr>
          <w:rFonts w:ascii="Times New Roman" w:hAnsi="Times New Roman" w:cs="Times New Roman"/>
        </w:rPr>
        <w:t>мастерам производственного обучения;</w:t>
      </w:r>
    </w:p>
    <w:p w:rsidR="009F5413" w:rsidRPr="00977F76" w:rsidRDefault="009F5413" w:rsidP="00807915">
      <w:pPr>
        <w:pStyle w:val="ConsPlusNormal"/>
        <w:widowControl/>
        <w:ind w:firstLine="540"/>
        <w:jc w:val="both"/>
        <w:rPr>
          <w:rFonts w:ascii="Times New Roman" w:hAnsi="Times New Roman" w:cs="Times New Roman"/>
        </w:rPr>
      </w:pPr>
      <w:r w:rsidRPr="00977F76">
        <w:rPr>
          <w:rFonts w:ascii="Times New Roman" w:hAnsi="Times New Roman" w:cs="Times New Roman"/>
        </w:rPr>
        <w:t>педагогам дополнительного образования;</w:t>
      </w:r>
    </w:p>
    <w:p w:rsidR="009F5413" w:rsidRPr="00977F76" w:rsidRDefault="009F5413" w:rsidP="00807915">
      <w:pPr>
        <w:pStyle w:val="ConsPlusNormal"/>
        <w:widowControl/>
        <w:ind w:firstLine="540"/>
        <w:jc w:val="both"/>
        <w:rPr>
          <w:rFonts w:ascii="Times New Roman" w:hAnsi="Times New Roman" w:cs="Times New Roman"/>
        </w:rPr>
      </w:pPr>
      <w:r w:rsidRPr="00977F76">
        <w:rPr>
          <w:rFonts w:ascii="Times New Roman" w:hAnsi="Times New Roman" w:cs="Times New Roman"/>
        </w:rPr>
        <w:t>педагогическим работникам экспериментальных образовательных учреждений;</w:t>
      </w:r>
    </w:p>
    <w:p w:rsidR="009F5413" w:rsidRPr="00977F76" w:rsidRDefault="009F5413" w:rsidP="00807915">
      <w:pPr>
        <w:pStyle w:val="ConsPlusNormal"/>
        <w:widowControl/>
        <w:ind w:firstLine="540"/>
        <w:jc w:val="both"/>
        <w:rPr>
          <w:rFonts w:ascii="Times New Roman" w:hAnsi="Times New Roman" w:cs="Times New Roman"/>
        </w:rPr>
      </w:pPr>
      <w:r w:rsidRPr="00977F76">
        <w:rPr>
          <w:rFonts w:ascii="Times New Roman" w:hAnsi="Times New Roman" w:cs="Times New Roman"/>
        </w:rPr>
        <w:t>педагогам-психологам;</w:t>
      </w:r>
    </w:p>
    <w:p w:rsidR="009F5413" w:rsidRPr="00977F76" w:rsidRDefault="009F5413" w:rsidP="00807915">
      <w:pPr>
        <w:pStyle w:val="ConsPlusNormal"/>
        <w:widowControl/>
        <w:ind w:firstLine="540"/>
        <w:jc w:val="both"/>
        <w:rPr>
          <w:rFonts w:ascii="Times New Roman" w:hAnsi="Times New Roman" w:cs="Times New Roman"/>
        </w:rPr>
      </w:pPr>
      <w:r w:rsidRPr="00977F76">
        <w:rPr>
          <w:rFonts w:ascii="Times New Roman" w:hAnsi="Times New Roman" w:cs="Times New Roman"/>
        </w:rPr>
        <w:t>методистам;</w:t>
      </w:r>
    </w:p>
    <w:p w:rsidR="009F5413" w:rsidRPr="00977F76" w:rsidRDefault="009F5413" w:rsidP="00807915">
      <w:pPr>
        <w:pStyle w:val="ConsPlusNormal"/>
        <w:widowControl/>
        <w:ind w:firstLine="540"/>
        <w:jc w:val="both"/>
        <w:rPr>
          <w:rFonts w:ascii="Times New Roman" w:hAnsi="Times New Roman" w:cs="Times New Roman"/>
        </w:rPr>
      </w:pPr>
      <w:r w:rsidRPr="00977F76">
        <w:rPr>
          <w:rFonts w:ascii="Times New Roman" w:hAnsi="Times New Roman" w:cs="Times New Roman"/>
        </w:rPr>
        <w:t>педагогическим работникам учреждений среднего профессионального образования (отделений): культуры и искусства, музыкально-педагогических, художественно-графических, музыкальных;</w:t>
      </w:r>
    </w:p>
    <w:p w:rsidR="009F5413" w:rsidRPr="00977F76" w:rsidRDefault="009F5413" w:rsidP="00807915">
      <w:pPr>
        <w:pStyle w:val="ConsPlusNormal"/>
        <w:widowControl/>
        <w:ind w:firstLine="540"/>
        <w:jc w:val="both"/>
        <w:rPr>
          <w:rFonts w:ascii="Times New Roman" w:hAnsi="Times New Roman" w:cs="Times New Roman"/>
        </w:rPr>
      </w:pPr>
      <w:r w:rsidRPr="00977F76">
        <w:rPr>
          <w:rFonts w:ascii="Times New Roman" w:hAnsi="Times New Roman" w:cs="Times New Roman"/>
        </w:rPr>
        <w:t>преподавателям учреждений дополнительного образования детей (культуры и искусства, в том числе музыкальных и художественных), преподавателям специальных дисциплин музыкальных и художественных общеобразовательных учреждений, преподавателям музыкальных дисциплин педагогических училищ (педагогических колледжей), учителям музыки, музыкальным руководителям, концертмейстерам.</w:t>
      </w:r>
    </w:p>
    <w:p w:rsidR="009F5413" w:rsidRPr="00977F76" w:rsidRDefault="009F5413" w:rsidP="00807915">
      <w:pPr>
        <w:pStyle w:val="a5"/>
        <w:numPr>
          <w:ilvl w:val="1"/>
          <w:numId w:val="10"/>
        </w:numPr>
        <w:ind w:left="0" w:firstLine="709"/>
        <w:rPr>
          <w:sz w:val="20"/>
          <w:szCs w:val="20"/>
        </w:rPr>
      </w:pPr>
      <w:r w:rsidRPr="00977F76">
        <w:rPr>
          <w:sz w:val="20"/>
          <w:szCs w:val="20"/>
        </w:rPr>
        <w:t>Работникам учреждений и организаций время педагогической работы в образовательных учреждениях, выполняемой помимо основной работы на условиях почасовой оплаты, включается в педагогический стаж, если ее объем (в одном или нескольких образовательных учреждениях) составляет не менее 180 часов в учебном году.</w:t>
      </w:r>
    </w:p>
    <w:p w:rsidR="009F5413" w:rsidRPr="00977F76" w:rsidRDefault="009F5413" w:rsidP="00807915">
      <w:pPr>
        <w:pStyle w:val="ConsPlusNormal"/>
        <w:widowControl/>
        <w:ind w:firstLine="540"/>
        <w:jc w:val="both"/>
        <w:rPr>
          <w:rFonts w:ascii="Times New Roman" w:hAnsi="Times New Roman" w:cs="Times New Roman"/>
        </w:rPr>
      </w:pPr>
      <w:r w:rsidRPr="00977F76">
        <w:rPr>
          <w:rFonts w:ascii="Times New Roman" w:hAnsi="Times New Roman" w:cs="Times New Roman"/>
        </w:rPr>
        <w:t>При этом в педагогический стаж засчитываются только те месяцы, в течение которых выполнялась педагогическая работа.</w:t>
      </w:r>
    </w:p>
    <w:p w:rsidR="009F5413" w:rsidRPr="00977F76" w:rsidRDefault="009F5413" w:rsidP="00807915">
      <w:pPr>
        <w:pStyle w:val="a5"/>
        <w:numPr>
          <w:ilvl w:val="1"/>
          <w:numId w:val="10"/>
        </w:numPr>
        <w:ind w:left="0" w:firstLine="709"/>
        <w:rPr>
          <w:sz w:val="20"/>
          <w:szCs w:val="20"/>
        </w:rPr>
      </w:pPr>
      <w:r w:rsidRPr="00977F76">
        <w:rPr>
          <w:sz w:val="20"/>
          <w:szCs w:val="20"/>
        </w:rPr>
        <w:t>Право решать конкретные вопросы о соответствии работы в учреждениях, организациях и службы в Вооруженных Силах СССР и Российской Федерации профилю работы, преподаваемого предмета (курса, дисциплины, кружка) предоставляется руководителю образовательного учреждения по согласованию с профсоюзным органом.</w:t>
      </w:r>
    </w:p>
    <w:p w:rsidR="009F5413" w:rsidRPr="00977F76" w:rsidRDefault="009F5413" w:rsidP="00807915">
      <w:pPr>
        <w:pStyle w:val="a5"/>
        <w:numPr>
          <w:ilvl w:val="1"/>
          <w:numId w:val="10"/>
        </w:numPr>
        <w:ind w:left="0" w:firstLine="709"/>
        <w:rPr>
          <w:sz w:val="20"/>
          <w:szCs w:val="20"/>
        </w:rPr>
      </w:pPr>
      <w:r w:rsidRPr="00977F76">
        <w:rPr>
          <w:sz w:val="20"/>
          <w:szCs w:val="20"/>
        </w:rPr>
        <w:t xml:space="preserve">Выплаты за качество выполняемых работ устанавливаются работникам образовательных учреждений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учреждений. </w:t>
      </w:r>
    </w:p>
    <w:p w:rsidR="009F5413" w:rsidRPr="00977F76" w:rsidRDefault="009F5413" w:rsidP="00807915">
      <w:pPr>
        <w:pStyle w:val="a5"/>
        <w:numPr>
          <w:ilvl w:val="1"/>
          <w:numId w:val="10"/>
        </w:numPr>
        <w:ind w:left="0" w:firstLine="709"/>
        <w:rPr>
          <w:sz w:val="20"/>
          <w:szCs w:val="20"/>
        </w:rPr>
      </w:pPr>
      <w:r w:rsidRPr="00977F76">
        <w:rPr>
          <w:sz w:val="20"/>
          <w:szCs w:val="20"/>
        </w:rPr>
        <w:t>Критерии оценки эффективности деятельности работников</w:t>
      </w:r>
      <w:r w:rsidRPr="00977F76">
        <w:rPr>
          <w:color w:val="FF0000"/>
          <w:sz w:val="20"/>
          <w:szCs w:val="20"/>
        </w:rPr>
        <w:t xml:space="preserve"> </w:t>
      </w:r>
      <w:r w:rsidRPr="00977F76">
        <w:rPr>
          <w:sz w:val="20"/>
          <w:szCs w:val="20"/>
        </w:rPr>
        <w:t>учреждений утверждаются руководителем учреждения по согласованию с органом, обеспечивающим государственно-общественный характер управления учреждением. Значения критериев оценки эффективности деятельности работников учреждений и условия осуществления выплат определяются ежегодно на основании задач, поставленных перед учреждением.</w:t>
      </w:r>
    </w:p>
    <w:p w:rsidR="009F5413" w:rsidRPr="00977F76" w:rsidRDefault="009F5413" w:rsidP="00807915">
      <w:pPr>
        <w:pStyle w:val="a5"/>
        <w:numPr>
          <w:ilvl w:val="1"/>
          <w:numId w:val="10"/>
        </w:numPr>
        <w:ind w:left="0" w:firstLine="709"/>
        <w:rPr>
          <w:sz w:val="20"/>
          <w:szCs w:val="20"/>
        </w:rPr>
      </w:pPr>
      <w:r w:rsidRPr="00977F76">
        <w:rPr>
          <w:sz w:val="20"/>
          <w:szCs w:val="20"/>
        </w:rPr>
        <w:t>Размеры, порядок и условия осуществления выплат за качество выполняемых работ определяются локальными нормативными актами учреждения и коллективными договорами.</w:t>
      </w:r>
    </w:p>
    <w:p w:rsidR="009F5413" w:rsidRPr="00977F76" w:rsidRDefault="009F5413" w:rsidP="00807915">
      <w:pPr>
        <w:pStyle w:val="a5"/>
        <w:numPr>
          <w:ilvl w:val="1"/>
          <w:numId w:val="10"/>
        </w:numPr>
        <w:ind w:left="0" w:firstLine="709"/>
        <w:rPr>
          <w:sz w:val="20"/>
          <w:szCs w:val="20"/>
        </w:rPr>
      </w:pPr>
      <w:r w:rsidRPr="00977F76">
        <w:rPr>
          <w:sz w:val="20"/>
          <w:szCs w:val="20"/>
        </w:rPr>
        <w:t>Выплаты за качество выполняемых работ рассчитываются по формуле:</w:t>
      </w:r>
    </w:p>
    <w:p w:rsidR="009F5413" w:rsidRPr="00977F76" w:rsidRDefault="009F5413" w:rsidP="00807915">
      <w:pPr>
        <w:pStyle w:val="ConsPlusNormal"/>
        <w:widowControl/>
        <w:ind w:firstLine="540"/>
        <w:jc w:val="both"/>
        <w:rPr>
          <w:rFonts w:ascii="Times New Roman" w:hAnsi="Times New Roman" w:cs="Times New Roman"/>
        </w:rPr>
      </w:pPr>
    </w:p>
    <w:p w:rsidR="009F5413" w:rsidRPr="00977F76" w:rsidRDefault="004F7D22" w:rsidP="00807915">
      <w:pPr>
        <w:pStyle w:val="ConsPlusNormal"/>
        <w:widowControl/>
        <w:ind w:firstLine="540"/>
        <w:jc w:val="center"/>
        <w:rPr>
          <w:rFonts w:ascii="Times New Roman" w:hAnsi="Times New Roman" w:cs="Times New Roman"/>
        </w:rPr>
      </w:pPr>
      <w:r w:rsidRPr="000B4DF3">
        <w:rPr>
          <w:rFonts w:ascii="Times New Roman" w:hAnsi="Times New Roman" w:cs="Times New Roman"/>
        </w:rPr>
        <w:lastRenderedPageBreak/>
        <w:fldChar w:fldCharType="begin"/>
      </w:r>
      <w:r w:rsidR="009F5413" w:rsidRPr="000B4DF3">
        <w:rPr>
          <w:rFonts w:ascii="Times New Roman" w:hAnsi="Times New Roman" w:cs="Times New Roman"/>
        </w:rPr>
        <w:instrText xml:space="preserve"> QUOTE </w:instrText>
      </w:r>
      <w:r w:rsidR="005865CB">
        <w:pict>
          <v:shape id="_x0000_i1110" type="#_x0000_t75" style="width:210.6pt;height:33.6pt" equationxml="&lt;">
            <v:imagedata r:id="rId50" o:title="" chromakey="white"/>
          </v:shape>
        </w:pict>
      </w:r>
      <w:r w:rsidR="009F5413" w:rsidRPr="000B4DF3">
        <w:rPr>
          <w:rFonts w:ascii="Times New Roman" w:hAnsi="Times New Roman" w:cs="Times New Roman"/>
        </w:rPr>
        <w:instrText xml:space="preserve"> </w:instrText>
      </w:r>
      <w:r w:rsidRPr="000B4DF3">
        <w:rPr>
          <w:rFonts w:ascii="Times New Roman" w:hAnsi="Times New Roman" w:cs="Times New Roman"/>
        </w:rPr>
        <w:fldChar w:fldCharType="separate"/>
      </w:r>
      <w:r w:rsidR="005865CB">
        <w:pict>
          <v:shape id="_x0000_i1111" type="#_x0000_t75" style="width:210.6pt;height:33.6pt" equationxml="&lt;">
            <v:imagedata r:id="rId50" o:title="" chromakey="white"/>
          </v:shape>
        </w:pict>
      </w:r>
      <w:r w:rsidRPr="000B4DF3">
        <w:rPr>
          <w:rFonts w:ascii="Times New Roman" w:hAnsi="Times New Roman" w:cs="Times New Roman"/>
        </w:rPr>
        <w:fldChar w:fldCharType="end"/>
      </w:r>
      <w:r w:rsidR="009F5413" w:rsidRPr="00977F76">
        <w:rPr>
          <w:rFonts w:ascii="Times New Roman" w:hAnsi="Times New Roman" w:cs="Times New Roman"/>
        </w:rPr>
        <w:t xml:space="preserve"> ,</w:t>
      </w:r>
    </w:p>
    <w:p w:rsidR="009F5413" w:rsidRPr="00977F76" w:rsidRDefault="009F5413" w:rsidP="00807915">
      <w:pPr>
        <w:pStyle w:val="ConsPlusNormal"/>
        <w:widowControl/>
        <w:ind w:firstLine="540"/>
        <w:jc w:val="center"/>
        <w:rPr>
          <w:rFonts w:ascii="Times New Roman" w:hAnsi="Times New Roman" w:cs="Times New Roman"/>
        </w:rPr>
      </w:pPr>
    </w:p>
    <w:p w:rsidR="009F5413" w:rsidRPr="00977F76" w:rsidRDefault="009F5413" w:rsidP="00807915">
      <w:pPr>
        <w:pStyle w:val="ConsPlusNormal"/>
        <w:widowControl/>
        <w:ind w:firstLine="0"/>
        <w:jc w:val="both"/>
        <w:rPr>
          <w:rFonts w:ascii="Times New Roman" w:hAnsi="Times New Roman" w:cs="Times New Roman"/>
        </w:rPr>
      </w:pPr>
      <w:r w:rsidRPr="00977F76">
        <w:rPr>
          <w:rFonts w:ascii="Times New Roman" w:hAnsi="Times New Roman" w:cs="Times New Roman"/>
        </w:rPr>
        <w:t xml:space="preserve">где    </w:t>
      </w:r>
      <w:r w:rsidR="004F7D22" w:rsidRPr="000B4DF3">
        <w:rPr>
          <w:rFonts w:ascii="Times New Roman" w:hAnsi="Times New Roman" w:cs="Times New Roman"/>
        </w:rPr>
        <w:fldChar w:fldCharType="begin"/>
      </w:r>
      <w:r w:rsidRPr="000B4DF3">
        <w:rPr>
          <w:rFonts w:ascii="Times New Roman" w:hAnsi="Times New Roman" w:cs="Times New Roman"/>
        </w:rPr>
        <w:instrText xml:space="preserve"> QUOTE </w:instrText>
      </w:r>
      <w:r w:rsidR="005865CB">
        <w:pict>
          <v:shape id="_x0000_i1112" type="#_x0000_t75" style="width:18pt;height:14.4pt" equationxml="&lt;">
            <v:imagedata r:id="rId51" o:title="" chromakey="white"/>
          </v:shape>
        </w:pict>
      </w:r>
      <w:r w:rsidRPr="000B4DF3">
        <w:rPr>
          <w:rFonts w:ascii="Times New Roman" w:hAnsi="Times New Roman" w:cs="Times New Roman"/>
        </w:rPr>
        <w:instrText xml:space="preserve"> </w:instrText>
      </w:r>
      <w:r w:rsidR="004F7D22" w:rsidRPr="000B4DF3">
        <w:rPr>
          <w:rFonts w:ascii="Times New Roman" w:hAnsi="Times New Roman" w:cs="Times New Roman"/>
        </w:rPr>
        <w:fldChar w:fldCharType="separate"/>
      </w:r>
      <w:r w:rsidR="005865CB">
        <w:pict>
          <v:shape id="_x0000_i1113" type="#_x0000_t75" style="width:18pt;height:14.4pt" equationxml="&lt;">
            <v:imagedata r:id="rId51" o:title="" chromakey="white"/>
          </v:shape>
        </w:pict>
      </w:r>
      <w:r w:rsidR="004F7D22" w:rsidRPr="000B4DF3">
        <w:rPr>
          <w:rFonts w:ascii="Times New Roman" w:hAnsi="Times New Roman" w:cs="Times New Roman"/>
        </w:rPr>
        <w:fldChar w:fldCharType="end"/>
      </w:r>
      <w:r w:rsidRPr="00977F76">
        <w:rPr>
          <w:rFonts w:ascii="Times New Roman" w:hAnsi="Times New Roman" w:cs="Times New Roman"/>
        </w:rPr>
        <w:t xml:space="preserve"> – выплаты за качество выполняемых работ;</w:t>
      </w:r>
    </w:p>
    <w:p w:rsidR="009F5413" w:rsidRPr="00977F76" w:rsidRDefault="004F7D22" w:rsidP="00807915">
      <w:pPr>
        <w:pStyle w:val="ConsPlusNormal"/>
        <w:widowControl/>
        <w:ind w:firstLine="709"/>
        <w:jc w:val="both"/>
        <w:rPr>
          <w:rFonts w:ascii="Times New Roman" w:hAnsi="Times New Roman" w:cs="Times New Roman"/>
        </w:rPr>
      </w:pPr>
      <w:r w:rsidRPr="000B4DF3">
        <w:rPr>
          <w:rFonts w:ascii="Times New Roman" w:hAnsi="Times New Roman" w:cs="Times New Roman"/>
        </w:rPr>
        <w:fldChar w:fldCharType="begin"/>
      </w:r>
      <w:r w:rsidR="009F5413" w:rsidRPr="000B4DF3">
        <w:rPr>
          <w:rFonts w:ascii="Times New Roman" w:hAnsi="Times New Roman" w:cs="Times New Roman"/>
        </w:rPr>
        <w:instrText xml:space="preserve"> QUOTE </w:instrText>
      </w:r>
      <w:r w:rsidR="005865CB">
        <w:pict>
          <v:shape id="_x0000_i1114" type="#_x0000_t75" style="width:27.6pt;height:11.4pt" equationxml="&lt;">
            <v:imagedata r:id="rId52" o:title="" chromakey="white"/>
          </v:shape>
        </w:pict>
      </w:r>
      <w:r w:rsidR="009F5413" w:rsidRPr="000B4DF3">
        <w:rPr>
          <w:rFonts w:ascii="Times New Roman" w:hAnsi="Times New Roman" w:cs="Times New Roman"/>
        </w:rPr>
        <w:instrText xml:space="preserve"> </w:instrText>
      </w:r>
      <w:r w:rsidRPr="000B4DF3">
        <w:rPr>
          <w:rFonts w:ascii="Times New Roman" w:hAnsi="Times New Roman" w:cs="Times New Roman"/>
        </w:rPr>
        <w:fldChar w:fldCharType="separate"/>
      </w:r>
      <w:r w:rsidR="005865CB">
        <w:pict>
          <v:shape id="_x0000_i1115" type="#_x0000_t75" style="width:27.6pt;height:11.4pt" equationxml="&lt;">
            <v:imagedata r:id="rId52" o:title="" chromakey="white"/>
          </v:shape>
        </w:pict>
      </w:r>
      <w:r w:rsidRPr="000B4DF3">
        <w:rPr>
          <w:rFonts w:ascii="Times New Roman" w:hAnsi="Times New Roman" w:cs="Times New Roman"/>
        </w:rPr>
        <w:fldChar w:fldCharType="end"/>
      </w:r>
      <w:r w:rsidR="009F5413" w:rsidRPr="00977F76">
        <w:rPr>
          <w:rFonts w:ascii="Times New Roman" w:hAnsi="Times New Roman" w:cs="Times New Roman"/>
        </w:rPr>
        <w:t xml:space="preserve"> - фонд оплаты труда, предусмотренный на выплаты за качество выполняемых работ;</w:t>
      </w:r>
    </w:p>
    <w:p w:rsidR="009F5413" w:rsidRPr="00977F76" w:rsidRDefault="004F7D22" w:rsidP="00807915">
      <w:pPr>
        <w:pStyle w:val="ConsPlusNormal"/>
        <w:widowControl/>
        <w:ind w:firstLine="709"/>
        <w:jc w:val="both"/>
        <w:rPr>
          <w:rFonts w:ascii="Times New Roman" w:hAnsi="Times New Roman" w:cs="Times New Roman"/>
        </w:rPr>
      </w:pPr>
      <w:r w:rsidRPr="000B4DF3">
        <w:rPr>
          <w:rFonts w:ascii="Times New Roman" w:hAnsi="Times New Roman" w:cs="Times New Roman"/>
        </w:rPr>
        <w:fldChar w:fldCharType="begin"/>
      </w:r>
      <w:r w:rsidR="009F5413" w:rsidRPr="000B4DF3">
        <w:rPr>
          <w:rFonts w:ascii="Times New Roman" w:hAnsi="Times New Roman" w:cs="Times New Roman"/>
        </w:rPr>
        <w:instrText xml:space="preserve"> QUOTE </w:instrText>
      </w:r>
      <w:r w:rsidR="005865CB">
        <w:pict>
          <v:shape id="_x0000_i1116" type="#_x0000_t75" style="width:13.8pt;height:12.6pt" equationxml="&lt;">
            <v:imagedata r:id="rId53" o:title="" chromakey="white"/>
          </v:shape>
        </w:pict>
      </w:r>
      <w:r w:rsidR="009F5413" w:rsidRPr="000B4DF3">
        <w:rPr>
          <w:rFonts w:ascii="Times New Roman" w:hAnsi="Times New Roman" w:cs="Times New Roman"/>
        </w:rPr>
        <w:instrText xml:space="preserve"> </w:instrText>
      </w:r>
      <w:r w:rsidRPr="000B4DF3">
        <w:rPr>
          <w:rFonts w:ascii="Times New Roman" w:hAnsi="Times New Roman" w:cs="Times New Roman"/>
        </w:rPr>
        <w:fldChar w:fldCharType="separate"/>
      </w:r>
      <w:r w:rsidR="005865CB">
        <w:pict>
          <v:shape id="_x0000_i1117" type="#_x0000_t75" style="width:13.8pt;height:12.6pt" equationxml="&lt;">
            <v:imagedata r:id="rId53" o:title="" chromakey="white"/>
          </v:shape>
        </w:pict>
      </w:r>
      <w:r w:rsidRPr="000B4DF3">
        <w:rPr>
          <w:rFonts w:ascii="Times New Roman" w:hAnsi="Times New Roman" w:cs="Times New Roman"/>
        </w:rPr>
        <w:fldChar w:fldCharType="end"/>
      </w:r>
      <w:r w:rsidR="009F5413" w:rsidRPr="00977F76">
        <w:rPr>
          <w:rFonts w:ascii="Times New Roman" w:hAnsi="Times New Roman" w:cs="Times New Roman"/>
        </w:rPr>
        <w:t xml:space="preserve"> - отнормированный </w:t>
      </w:r>
      <w:r w:rsidR="009F5413" w:rsidRPr="00977F76">
        <w:rPr>
          <w:rFonts w:ascii="Times New Roman" w:hAnsi="Times New Roman" w:cs="Times New Roman"/>
          <w:i/>
          <w:lang w:val="en-US"/>
        </w:rPr>
        <w:t>i</w:t>
      </w:r>
      <w:r w:rsidR="009F5413" w:rsidRPr="00977F76">
        <w:rPr>
          <w:rFonts w:ascii="Times New Roman" w:hAnsi="Times New Roman" w:cs="Times New Roman"/>
        </w:rPr>
        <w:t xml:space="preserve">-й критерий оценки эффективности деятельности по </w:t>
      </w:r>
      <w:r w:rsidR="009F5413" w:rsidRPr="00977F76">
        <w:rPr>
          <w:rFonts w:ascii="Times New Roman" w:hAnsi="Times New Roman" w:cs="Times New Roman"/>
          <w:i/>
          <w:lang w:val="en-US"/>
        </w:rPr>
        <w:t>j</w:t>
      </w:r>
      <w:r w:rsidR="009F5413" w:rsidRPr="00977F76">
        <w:rPr>
          <w:rFonts w:ascii="Times New Roman" w:hAnsi="Times New Roman" w:cs="Times New Roman"/>
        </w:rPr>
        <w:t>-му работнику;</w:t>
      </w:r>
    </w:p>
    <w:p w:rsidR="009F5413" w:rsidRPr="00977F76" w:rsidRDefault="004F7D22" w:rsidP="00807915">
      <w:pPr>
        <w:pStyle w:val="ConsPlusNormal"/>
        <w:widowControl/>
        <w:ind w:firstLine="709"/>
        <w:jc w:val="both"/>
        <w:rPr>
          <w:rFonts w:ascii="Times New Roman" w:hAnsi="Times New Roman" w:cs="Times New Roman"/>
        </w:rPr>
      </w:pPr>
      <w:r w:rsidRPr="000B4DF3">
        <w:rPr>
          <w:rFonts w:ascii="Times New Roman" w:hAnsi="Times New Roman" w:cs="Times New Roman"/>
        </w:rPr>
        <w:fldChar w:fldCharType="begin"/>
      </w:r>
      <w:r w:rsidR="009F5413" w:rsidRPr="000B4DF3">
        <w:rPr>
          <w:rFonts w:ascii="Times New Roman" w:hAnsi="Times New Roman" w:cs="Times New Roman"/>
        </w:rPr>
        <w:instrText xml:space="preserve"> QUOTE </w:instrText>
      </w:r>
      <w:r w:rsidR="005865CB">
        <w:pict>
          <v:shape id="_x0000_i1118" type="#_x0000_t75" style="width:12pt;height:11.4pt" equationxml="&lt;">
            <v:imagedata r:id="rId54" o:title="" chromakey="white"/>
          </v:shape>
        </w:pict>
      </w:r>
      <w:r w:rsidR="009F5413" w:rsidRPr="000B4DF3">
        <w:rPr>
          <w:rFonts w:ascii="Times New Roman" w:hAnsi="Times New Roman" w:cs="Times New Roman"/>
        </w:rPr>
        <w:instrText xml:space="preserve"> </w:instrText>
      </w:r>
      <w:r w:rsidRPr="000B4DF3">
        <w:rPr>
          <w:rFonts w:ascii="Times New Roman" w:hAnsi="Times New Roman" w:cs="Times New Roman"/>
        </w:rPr>
        <w:fldChar w:fldCharType="separate"/>
      </w:r>
      <w:r w:rsidR="005865CB">
        <w:pict>
          <v:shape id="_x0000_i1119" type="#_x0000_t75" style="width:12pt;height:11.4pt" equationxml="&lt;">
            <v:imagedata r:id="rId54" o:title="" chromakey="white"/>
          </v:shape>
        </w:pict>
      </w:r>
      <w:r w:rsidRPr="000B4DF3">
        <w:rPr>
          <w:rFonts w:ascii="Times New Roman" w:hAnsi="Times New Roman" w:cs="Times New Roman"/>
        </w:rPr>
        <w:fldChar w:fldCharType="end"/>
      </w:r>
      <w:r w:rsidR="009F5413" w:rsidRPr="00977F76">
        <w:rPr>
          <w:rFonts w:ascii="Times New Roman" w:hAnsi="Times New Roman" w:cs="Times New Roman"/>
        </w:rPr>
        <w:t xml:space="preserve"> – относительный весовой коэффициент </w:t>
      </w:r>
      <w:r w:rsidR="009F5413" w:rsidRPr="00977F76">
        <w:rPr>
          <w:rFonts w:ascii="Times New Roman" w:hAnsi="Times New Roman" w:cs="Times New Roman"/>
          <w:i/>
          <w:lang w:val="en-US"/>
        </w:rPr>
        <w:t>i</w:t>
      </w:r>
      <w:r w:rsidR="009F5413" w:rsidRPr="00977F76">
        <w:rPr>
          <w:rFonts w:ascii="Times New Roman" w:hAnsi="Times New Roman" w:cs="Times New Roman"/>
        </w:rPr>
        <w:t>-го критерия оценки эффективности деятельности;</w:t>
      </w:r>
    </w:p>
    <w:p w:rsidR="009F5413" w:rsidRPr="00977F76" w:rsidRDefault="004F7D22" w:rsidP="00807915">
      <w:pPr>
        <w:pStyle w:val="ConsPlusNormal"/>
        <w:widowControl/>
        <w:ind w:firstLine="709"/>
        <w:jc w:val="both"/>
        <w:rPr>
          <w:rFonts w:ascii="Times New Roman" w:hAnsi="Times New Roman" w:cs="Times New Roman"/>
        </w:rPr>
      </w:pPr>
      <w:r w:rsidRPr="000B4DF3">
        <w:rPr>
          <w:rFonts w:ascii="Times New Roman" w:hAnsi="Times New Roman" w:cs="Times New Roman"/>
        </w:rPr>
        <w:fldChar w:fldCharType="begin"/>
      </w:r>
      <w:r w:rsidR="009F5413" w:rsidRPr="000B4DF3">
        <w:rPr>
          <w:rFonts w:ascii="Times New Roman" w:hAnsi="Times New Roman" w:cs="Times New Roman"/>
        </w:rPr>
        <w:instrText xml:space="preserve"> QUOTE </w:instrText>
      </w:r>
      <w:r w:rsidR="005865CB">
        <w:pict>
          <v:shape id="_x0000_i1120" type="#_x0000_t75" style="width:11.4pt;height:13.8pt" equationxml="&lt;">
            <v:imagedata r:id="rId55" o:title="" chromakey="white"/>
          </v:shape>
        </w:pict>
      </w:r>
      <w:r w:rsidR="009F5413" w:rsidRPr="000B4DF3">
        <w:rPr>
          <w:rFonts w:ascii="Times New Roman" w:hAnsi="Times New Roman" w:cs="Times New Roman"/>
        </w:rPr>
        <w:instrText xml:space="preserve"> </w:instrText>
      </w:r>
      <w:r w:rsidRPr="000B4DF3">
        <w:rPr>
          <w:rFonts w:ascii="Times New Roman" w:hAnsi="Times New Roman" w:cs="Times New Roman"/>
        </w:rPr>
        <w:fldChar w:fldCharType="separate"/>
      </w:r>
      <w:r w:rsidR="005865CB">
        <w:pict>
          <v:shape id="_x0000_i1121" type="#_x0000_t75" style="width:11.4pt;height:13.8pt" equationxml="&lt;">
            <v:imagedata r:id="rId55" o:title="" chromakey="white"/>
          </v:shape>
        </w:pict>
      </w:r>
      <w:r w:rsidRPr="000B4DF3">
        <w:rPr>
          <w:rFonts w:ascii="Times New Roman" w:hAnsi="Times New Roman" w:cs="Times New Roman"/>
        </w:rPr>
        <w:fldChar w:fldCharType="end"/>
      </w:r>
      <w:r w:rsidR="009F5413" w:rsidRPr="00977F76">
        <w:rPr>
          <w:rFonts w:ascii="Times New Roman" w:hAnsi="Times New Roman" w:cs="Times New Roman"/>
        </w:rPr>
        <w:t xml:space="preserve"> – количество критериев оценки эффективности деятельности;</w:t>
      </w:r>
    </w:p>
    <w:p w:rsidR="009F5413" w:rsidRPr="00977F76" w:rsidRDefault="004F7D22" w:rsidP="00807915">
      <w:pPr>
        <w:pStyle w:val="ConsPlusNormal"/>
        <w:widowControl/>
        <w:ind w:firstLine="709"/>
        <w:jc w:val="both"/>
        <w:rPr>
          <w:rFonts w:ascii="Times New Roman" w:hAnsi="Times New Roman" w:cs="Times New Roman"/>
        </w:rPr>
      </w:pPr>
      <w:r w:rsidRPr="000B4DF3">
        <w:rPr>
          <w:rFonts w:ascii="Times New Roman" w:hAnsi="Times New Roman" w:cs="Times New Roman"/>
        </w:rPr>
        <w:fldChar w:fldCharType="begin"/>
      </w:r>
      <w:r w:rsidR="009F5413" w:rsidRPr="000B4DF3">
        <w:rPr>
          <w:rFonts w:ascii="Times New Roman" w:hAnsi="Times New Roman" w:cs="Times New Roman"/>
        </w:rPr>
        <w:instrText xml:space="preserve"> QUOTE </w:instrText>
      </w:r>
      <w:r w:rsidR="005865CB">
        <w:pict>
          <v:shape id="_x0000_i1122" type="#_x0000_t75" style="width:14.4pt;height:13.8pt" equationxml="&lt;">
            <v:imagedata r:id="rId56" o:title="" chromakey="white"/>
          </v:shape>
        </w:pict>
      </w:r>
      <w:r w:rsidR="009F5413" w:rsidRPr="000B4DF3">
        <w:rPr>
          <w:rFonts w:ascii="Times New Roman" w:hAnsi="Times New Roman" w:cs="Times New Roman"/>
        </w:rPr>
        <w:instrText xml:space="preserve"> </w:instrText>
      </w:r>
      <w:r w:rsidRPr="000B4DF3">
        <w:rPr>
          <w:rFonts w:ascii="Times New Roman" w:hAnsi="Times New Roman" w:cs="Times New Roman"/>
        </w:rPr>
        <w:fldChar w:fldCharType="separate"/>
      </w:r>
      <w:r w:rsidR="005865CB">
        <w:pict>
          <v:shape id="_x0000_i1123" type="#_x0000_t75" style="width:14.4pt;height:13.8pt" equationxml="&lt;">
            <v:imagedata r:id="rId56" o:title="" chromakey="white"/>
          </v:shape>
        </w:pict>
      </w:r>
      <w:r w:rsidRPr="000B4DF3">
        <w:rPr>
          <w:rFonts w:ascii="Times New Roman" w:hAnsi="Times New Roman" w:cs="Times New Roman"/>
        </w:rPr>
        <w:fldChar w:fldCharType="end"/>
      </w:r>
      <w:r w:rsidR="009F5413" w:rsidRPr="00977F76">
        <w:rPr>
          <w:rFonts w:ascii="Times New Roman" w:hAnsi="Times New Roman" w:cs="Times New Roman"/>
        </w:rPr>
        <w:t xml:space="preserve"> – численность работников учреждения.</w:t>
      </w:r>
    </w:p>
    <w:p w:rsidR="009F5413" w:rsidRPr="00977F76" w:rsidRDefault="009F5413" w:rsidP="00807915">
      <w:pPr>
        <w:pStyle w:val="a5"/>
        <w:numPr>
          <w:ilvl w:val="1"/>
          <w:numId w:val="10"/>
        </w:numPr>
        <w:ind w:left="0" w:firstLine="709"/>
        <w:rPr>
          <w:sz w:val="20"/>
          <w:szCs w:val="20"/>
        </w:rPr>
      </w:pPr>
      <w:r w:rsidRPr="00977F76">
        <w:rPr>
          <w:sz w:val="20"/>
          <w:szCs w:val="20"/>
        </w:rPr>
        <w:t xml:space="preserve">Нормирование критериев эффективности деятельности обеспечивает сопоставимость критериев эффективности различной размерности. Нормирование заключается в выборе диапазона значений критерия эффективности деятельности (наилучшее и наихудшее), одно из которых соответствует нулевому значению отнормированного критерия, другое – единичному. При нахождении фактического значения критерия эффективности в пределах диапазона значений критерия эффективности деятельности отнормированный критерий эффективности деятельности принимает значения от 0 до 1. При фактическом значении критерия эффективности ниже наихудшего значения, значение отнормированного критерия принимается равным 0, при выше наилучшего - 1. </w:t>
      </w:r>
    </w:p>
    <w:p w:rsidR="009F5413" w:rsidRPr="00977F76" w:rsidRDefault="009F5413" w:rsidP="00807915">
      <w:pPr>
        <w:pStyle w:val="a5"/>
        <w:numPr>
          <w:ilvl w:val="1"/>
          <w:numId w:val="10"/>
        </w:numPr>
        <w:ind w:left="0" w:firstLine="709"/>
        <w:rPr>
          <w:sz w:val="20"/>
          <w:szCs w:val="20"/>
        </w:rPr>
      </w:pPr>
      <w:r w:rsidRPr="00977F76">
        <w:rPr>
          <w:sz w:val="20"/>
          <w:szCs w:val="20"/>
        </w:rPr>
        <w:t xml:space="preserve">Зависимость значения отнормированного критерия эффективности деятельности от значения критерия эффективности деятельности может быть прямой (положительная динамика определяется увеличением значения критерия) и обратной (положительная динамика определяется уменьшением значения критерия). </w:t>
      </w:r>
    </w:p>
    <w:p w:rsidR="009F5413" w:rsidRPr="00977F76" w:rsidRDefault="009F5413" w:rsidP="00807915">
      <w:pPr>
        <w:pStyle w:val="a5"/>
        <w:numPr>
          <w:ilvl w:val="1"/>
          <w:numId w:val="10"/>
        </w:numPr>
        <w:ind w:left="0" w:firstLine="709"/>
        <w:rPr>
          <w:sz w:val="20"/>
          <w:szCs w:val="20"/>
        </w:rPr>
      </w:pPr>
      <w:r w:rsidRPr="00977F76">
        <w:rPr>
          <w:sz w:val="20"/>
          <w:szCs w:val="20"/>
        </w:rPr>
        <w:t>Отнормированный критерий при прямой зависимости его значения от значения критерия рассчитывается по формуле:</w:t>
      </w:r>
    </w:p>
    <w:p w:rsidR="009F5413" w:rsidRPr="00977F76" w:rsidRDefault="009F5413" w:rsidP="00807915">
      <w:pPr>
        <w:pStyle w:val="ConsPlusNormal"/>
        <w:widowControl/>
        <w:ind w:firstLine="540"/>
        <w:jc w:val="both"/>
        <w:rPr>
          <w:rFonts w:ascii="Times New Roman" w:hAnsi="Times New Roman" w:cs="Times New Roman"/>
        </w:rPr>
      </w:pPr>
    </w:p>
    <w:p w:rsidR="009F5413" w:rsidRPr="00977F76" w:rsidRDefault="004F7D22" w:rsidP="00807915">
      <w:pPr>
        <w:pStyle w:val="ConsPlusNormal"/>
        <w:widowControl/>
        <w:ind w:firstLine="540"/>
        <w:jc w:val="center"/>
        <w:rPr>
          <w:rFonts w:ascii="Times New Roman" w:hAnsi="Times New Roman" w:cs="Times New Roman"/>
        </w:rPr>
      </w:pPr>
      <w:r w:rsidRPr="000B4DF3">
        <w:rPr>
          <w:rFonts w:ascii="Times New Roman" w:hAnsi="Times New Roman" w:cs="Times New Roman"/>
        </w:rPr>
        <w:fldChar w:fldCharType="begin"/>
      </w:r>
      <w:r w:rsidR="009F5413" w:rsidRPr="000B4DF3">
        <w:rPr>
          <w:rFonts w:ascii="Times New Roman" w:hAnsi="Times New Roman" w:cs="Times New Roman"/>
        </w:rPr>
        <w:instrText xml:space="preserve"> QUOTE </w:instrText>
      </w:r>
      <w:r w:rsidR="005865CB">
        <w:pict>
          <v:shape id="_x0000_i1124" type="#_x0000_t75" style="width:61.8pt;height:25.8pt" equationxml="&lt;">
            <v:imagedata r:id="rId57" o:title="" chromakey="white"/>
          </v:shape>
        </w:pict>
      </w:r>
      <w:r w:rsidR="009F5413" w:rsidRPr="000B4DF3">
        <w:rPr>
          <w:rFonts w:ascii="Times New Roman" w:hAnsi="Times New Roman" w:cs="Times New Roman"/>
        </w:rPr>
        <w:instrText xml:space="preserve"> </w:instrText>
      </w:r>
      <w:r w:rsidRPr="000B4DF3">
        <w:rPr>
          <w:rFonts w:ascii="Times New Roman" w:hAnsi="Times New Roman" w:cs="Times New Roman"/>
        </w:rPr>
        <w:fldChar w:fldCharType="separate"/>
      </w:r>
      <w:r w:rsidR="005865CB">
        <w:pict>
          <v:shape id="_x0000_i1125" type="#_x0000_t75" style="width:61.8pt;height:25.8pt" equationxml="&lt;">
            <v:imagedata r:id="rId57" o:title="" chromakey="white"/>
          </v:shape>
        </w:pict>
      </w:r>
      <w:r w:rsidRPr="000B4DF3">
        <w:rPr>
          <w:rFonts w:ascii="Times New Roman" w:hAnsi="Times New Roman" w:cs="Times New Roman"/>
        </w:rPr>
        <w:fldChar w:fldCharType="end"/>
      </w:r>
      <w:r w:rsidR="009F5413" w:rsidRPr="00977F76">
        <w:rPr>
          <w:rFonts w:ascii="Times New Roman" w:hAnsi="Times New Roman" w:cs="Times New Roman"/>
        </w:rPr>
        <w:t xml:space="preserve"> ,</w:t>
      </w:r>
    </w:p>
    <w:p w:rsidR="009F5413" w:rsidRPr="00977F76" w:rsidRDefault="009F5413" w:rsidP="00807915">
      <w:pPr>
        <w:pStyle w:val="ConsPlusNormal"/>
        <w:widowControl/>
        <w:ind w:firstLine="540"/>
        <w:jc w:val="center"/>
        <w:rPr>
          <w:rFonts w:ascii="Times New Roman" w:hAnsi="Times New Roman" w:cs="Times New Roman"/>
        </w:rPr>
      </w:pPr>
    </w:p>
    <w:p w:rsidR="009F5413" w:rsidRPr="00977F76" w:rsidRDefault="009F5413" w:rsidP="00807915">
      <w:pPr>
        <w:pStyle w:val="ConsPlusNormal"/>
        <w:widowControl/>
        <w:ind w:firstLine="0"/>
        <w:jc w:val="both"/>
        <w:rPr>
          <w:rFonts w:ascii="Times New Roman" w:hAnsi="Times New Roman" w:cs="Times New Roman"/>
        </w:rPr>
      </w:pPr>
      <w:r w:rsidRPr="00977F76">
        <w:rPr>
          <w:rFonts w:ascii="Times New Roman" w:hAnsi="Times New Roman" w:cs="Times New Roman"/>
        </w:rPr>
        <w:t xml:space="preserve">где    </w:t>
      </w:r>
      <w:r w:rsidR="004F7D22" w:rsidRPr="000B4DF3">
        <w:rPr>
          <w:rFonts w:ascii="Times New Roman" w:hAnsi="Times New Roman" w:cs="Times New Roman"/>
        </w:rPr>
        <w:fldChar w:fldCharType="begin"/>
      </w:r>
      <w:r w:rsidRPr="000B4DF3">
        <w:rPr>
          <w:rFonts w:ascii="Times New Roman" w:hAnsi="Times New Roman" w:cs="Times New Roman"/>
        </w:rPr>
        <w:instrText xml:space="preserve"> QUOTE </w:instrText>
      </w:r>
      <w:r w:rsidR="005865CB">
        <w:pict>
          <v:shape id="_x0000_i1126" type="#_x0000_t75" style="width:16.8pt;height:11.4pt" equationxml="&lt;">
            <v:imagedata r:id="rId58" o:title="" chromakey="white"/>
          </v:shape>
        </w:pict>
      </w:r>
      <w:r w:rsidRPr="000B4DF3">
        <w:rPr>
          <w:rFonts w:ascii="Times New Roman" w:hAnsi="Times New Roman" w:cs="Times New Roman"/>
        </w:rPr>
        <w:instrText xml:space="preserve"> </w:instrText>
      </w:r>
      <w:r w:rsidR="004F7D22" w:rsidRPr="000B4DF3">
        <w:rPr>
          <w:rFonts w:ascii="Times New Roman" w:hAnsi="Times New Roman" w:cs="Times New Roman"/>
        </w:rPr>
        <w:fldChar w:fldCharType="separate"/>
      </w:r>
      <w:r w:rsidR="005865CB">
        <w:pict>
          <v:shape id="_x0000_i1127" type="#_x0000_t75" style="width:16.2pt;height:11.4pt" equationxml="&lt;">
            <v:imagedata r:id="rId58" o:title="" chromakey="white"/>
          </v:shape>
        </w:pict>
      </w:r>
      <w:r w:rsidR="004F7D22" w:rsidRPr="000B4DF3">
        <w:rPr>
          <w:rFonts w:ascii="Times New Roman" w:hAnsi="Times New Roman" w:cs="Times New Roman"/>
        </w:rPr>
        <w:fldChar w:fldCharType="end"/>
      </w:r>
      <w:r w:rsidRPr="00977F76">
        <w:rPr>
          <w:rFonts w:ascii="Times New Roman" w:hAnsi="Times New Roman" w:cs="Times New Roman"/>
        </w:rPr>
        <w:t xml:space="preserve"> – фактическое значение критерия эффективности деятельности;</w:t>
      </w:r>
    </w:p>
    <w:p w:rsidR="009F5413" w:rsidRPr="00977F76" w:rsidRDefault="004F7D22" w:rsidP="00807915">
      <w:pPr>
        <w:pStyle w:val="ConsPlusNormal"/>
        <w:widowControl/>
        <w:ind w:firstLine="709"/>
        <w:jc w:val="both"/>
        <w:rPr>
          <w:rFonts w:ascii="Times New Roman" w:hAnsi="Times New Roman" w:cs="Times New Roman"/>
        </w:rPr>
      </w:pPr>
      <w:r w:rsidRPr="000B4DF3">
        <w:rPr>
          <w:rFonts w:ascii="Times New Roman" w:hAnsi="Times New Roman" w:cs="Times New Roman"/>
        </w:rPr>
        <w:fldChar w:fldCharType="begin"/>
      </w:r>
      <w:r w:rsidR="009F5413" w:rsidRPr="000B4DF3">
        <w:rPr>
          <w:rFonts w:ascii="Times New Roman" w:hAnsi="Times New Roman" w:cs="Times New Roman"/>
        </w:rPr>
        <w:instrText xml:space="preserve"> QUOTE </w:instrText>
      </w:r>
      <w:r w:rsidR="005865CB">
        <w:pict>
          <v:shape id="_x0000_i1128" type="#_x0000_t75" style="width:14.4pt;height:11.4pt" equationxml="&lt;">
            <v:imagedata r:id="rId59" o:title="" chromakey="white"/>
          </v:shape>
        </w:pict>
      </w:r>
      <w:r w:rsidR="009F5413" w:rsidRPr="000B4DF3">
        <w:rPr>
          <w:rFonts w:ascii="Times New Roman" w:hAnsi="Times New Roman" w:cs="Times New Roman"/>
        </w:rPr>
        <w:instrText xml:space="preserve"> </w:instrText>
      </w:r>
      <w:r w:rsidRPr="000B4DF3">
        <w:rPr>
          <w:rFonts w:ascii="Times New Roman" w:hAnsi="Times New Roman" w:cs="Times New Roman"/>
        </w:rPr>
        <w:fldChar w:fldCharType="separate"/>
      </w:r>
      <w:r w:rsidR="005865CB">
        <w:pict>
          <v:shape id="_x0000_i1129" type="#_x0000_t75" style="width:14.4pt;height:11.4pt" equationxml="&lt;">
            <v:imagedata r:id="rId59" o:title="" chromakey="white"/>
          </v:shape>
        </w:pict>
      </w:r>
      <w:r w:rsidRPr="000B4DF3">
        <w:rPr>
          <w:rFonts w:ascii="Times New Roman" w:hAnsi="Times New Roman" w:cs="Times New Roman"/>
        </w:rPr>
        <w:fldChar w:fldCharType="end"/>
      </w:r>
      <w:r w:rsidR="009F5413" w:rsidRPr="00977F76">
        <w:rPr>
          <w:rFonts w:ascii="Times New Roman" w:hAnsi="Times New Roman" w:cs="Times New Roman"/>
        </w:rPr>
        <w:t xml:space="preserve"> - наилучшее значение критерия эффективности деятельности;</w:t>
      </w:r>
    </w:p>
    <w:p w:rsidR="009F5413" w:rsidRPr="00977F76" w:rsidRDefault="004F7D22" w:rsidP="00807915">
      <w:pPr>
        <w:pStyle w:val="ConsPlusNormal"/>
        <w:widowControl/>
        <w:ind w:firstLine="709"/>
        <w:jc w:val="both"/>
        <w:rPr>
          <w:rFonts w:ascii="Times New Roman" w:hAnsi="Times New Roman" w:cs="Times New Roman"/>
        </w:rPr>
      </w:pPr>
      <w:r w:rsidRPr="000B4DF3">
        <w:rPr>
          <w:rFonts w:ascii="Times New Roman" w:hAnsi="Times New Roman" w:cs="Times New Roman"/>
        </w:rPr>
        <w:fldChar w:fldCharType="begin"/>
      </w:r>
      <w:r w:rsidR="009F5413" w:rsidRPr="000B4DF3">
        <w:rPr>
          <w:rFonts w:ascii="Times New Roman" w:hAnsi="Times New Roman" w:cs="Times New Roman"/>
        </w:rPr>
        <w:instrText xml:space="preserve"> QUOTE </w:instrText>
      </w:r>
      <w:r w:rsidR="005865CB">
        <w:pict>
          <v:shape id="_x0000_i1130" type="#_x0000_t75" style="width:11.4pt;height:11.4pt" equationxml="&lt;">
            <v:imagedata r:id="rId60" o:title="" chromakey="white"/>
          </v:shape>
        </w:pict>
      </w:r>
      <w:r w:rsidR="009F5413" w:rsidRPr="000B4DF3">
        <w:rPr>
          <w:rFonts w:ascii="Times New Roman" w:hAnsi="Times New Roman" w:cs="Times New Roman"/>
        </w:rPr>
        <w:instrText xml:space="preserve"> </w:instrText>
      </w:r>
      <w:r w:rsidRPr="000B4DF3">
        <w:rPr>
          <w:rFonts w:ascii="Times New Roman" w:hAnsi="Times New Roman" w:cs="Times New Roman"/>
        </w:rPr>
        <w:fldChar w:fldCharType="separate"/>
      </w:r>
      <w:r w:rsidR="005865CB">
        <w:pict>
          <v:shape id="_x0000_i1131" type="#_x0000_t75" style="width:11.4pt;height:11.4pt" equationxml="&lt;">
            <v:imagedata r:id="rId60" o:title="" chromakey="white"/>
          </v:shape>
        </w:pict>
      </w:r>
      <w:r w:rsidRPr="000B4DF3">
        <w:rPr>
          <w:rFonts w:ascii="Times New Roman" w:hAnsi="Times New Roman" w:cs="Times New Roman"/>
        </w:rPr>
        <w:fldChar w:fldCharType="end"/>
      </w:r>
      <w:r w:rsidR="009F5413" w:rsidRPr="00977F76">
        <w:rPr>
          <w:rFonts w:ascii="Times New Roman" w:hAnsi="Times New Roman" w:cs="Times New Roman"/>
        </w:rPr>
        <w:t xml:space="preserve"> – наихудшее значение критерия эффективности деятельности.</w:t>
      </w:r>
    </w:p>
    <w:p w:rsidR="009F5413" w:rsidRPr="00977F76" w:rsidRDefault="009F5413" w:rsidP="00807915">
      <w:pPr>
        <w:pStyle w:val="a5"/>
        <w:numPr>
          <w:ilvl w:val="1"/>
          <w:numId w:val="10"/>
        </w:numPr>
        <w:ind w:left="0" w:firstLine="709"/>
        <w:rPr>
          <w:sz w:val="20"/>
          <w:szCs w:val="20"/>
        </w:rPr>
      </w:pPr>
      <w:r w:rsidRPr="00977F76">
        <w:rPr>
          <w:sz w:val="20"/>
          <w:szCs w:val="20"/>
        </w:rPr>
        <w:t>Отнормированный критерий эффективности деятельности при обратной зависимости его значения от значения критерия рассчитывается по формуле:</w:t>
      </w:r>
    </w:p>
    <w:p w:rsidR="009F5413" w:rsidRPr="00977F76" w:rsidRDefault="009F5413" w:rsidP="00807915">
      <w:pPr>
        <w:pStyle w:val="a5"/>
        <w:ind w:left="709" w:firstLine="0"/>
        <w:rPr>
          <w:sz w:val="20"/>
          <w:szCs w:val="20"/>
        </w:rPr>
      </w:pPr>
    </w:p>
    <w:p w:rsidR="009F5413" w:rsidRPr="00977F76" w:rsidRDefault="004F7D22" w:rsidP="00807915">
      <w:pPr>
        <w:pStyle w:val="ConsPlusNormal"/>
        <w:widowControl/>
        <w:ind w:firstLine="540"/>
        <w:jc w:val="center"/>
        <w:rPr>
          <w:rFonts w:ascii="Times New Roman" w:hAnsi="Times New Roman" w:cs="Times New Roman"/>
        </w:rPr>
      </w:pPr>
      <w:r w:rsidRPr="000B4DF3">
        <w:rPr>
          <w:rFonts w:ascii="Times New Roman" w:hAnsi="Times New Roman" w:cs="Times New Roman"/>
        </w:rPr>
        <w:fldChar w:fldCharType="begin"/>
      </w:r>
      <w:r w:rsidR="009F5413" w:rsidRPr="000B4DF3">
        <w:rPr>
          <w:rFonts w:ascii="Times New Roman" w:hAnsi="Times New Roman" w:cs="Times New Roman"/>
        </w:rPr>
        <w:instrText xml:space="preserve"> QUOTE </w:instrText>
      </w:r>
      <w:r w:rsidR="005865CB">
        <w:pict>
          <v:shape id="_x0000_i1132" type="#_x0000_t75" style="width:61.8pt;height:25.8pt" equationxml="&lt;">
            <v:imagedata r:id="rId61" o:title="" chromakey="white"/>
          </v:shape>
        </w:pict>
      </w:r>
      <w:r w:rsidR="009F5413" w:rsidRPr="000B4DF3">
        <w:rPr>
          <w:rFonts w:ascii="Times New Roman" w:hAnsi="Times New Roman" w:cs="Times New Roman"/>
        </w:rPr>
        <w:instrText xml:space="preserve"> </w:instrText>
      </w:r>
      <w:r w:rsidRPr="000B4DF3">
        <w:rPr>
          <w:rFonts w:ascii="Times New Roman" w:hAnsi="Times New Roman" w:cs="Times New Roman"/>
        </w:rPr>
        <w:fldChar w:fldCharType="separate"/>
      </w:r>
      <w:r w:rsidR="005865CB">
        <w:pict>
          <v:shape id="_x0000_i1133" type="#_x0000_t75" style="width:61.8pt;height:25.8pt" equationxml="&lt;">
            <v:imagedata r:id="rId61" o:title="" chromakey="white"/>
          </v:shape>
        </w:pict>
      </w:r>
      <w:r w:rsidRPr="000B4DF3">
        <w:rPr>
          <w:rFonts w:ascii="Times New Roman" w:hAnsi="Times New Roman" w:cs="Times New Roman"/>
        </w:rPr>
        <w:fldChar w:fldCharType="end"/>
      </w:r>
      <w:r w:rsidR="009F5413" w:rsidRPr="00977F76">
        <w:rPr>
          <w:rFonts w:ascii="Times New Roman" w:hAnsi="Times New Roman" w:cs="Times New Roman"/>
        </w:rPr>
        <w:t xml:space="preserve"> .</w:t>
      </w:r>
    </w:p>
    <w:p w:rsidR="009F5413" w:rsidRPr="00977F76" w:rsidRDefault="009F5413" w:rsidP="00807915">
      <w:pPr>
        <w:pStyle w:val="ConsPlusNormal"/>
        <w:widowControl/>
        <w:ind w:firstLine="540"/>
        <w:jc w:val="center"/>
        <w:rPr>
          <w:rFonts w:ascii="Times New Roman" w:hAnsi="Times New Roman" w:cs="Times New Roman"/>
        </w:rPr>
      </w:pPr>
    </w:p>
    <w:p w:rsidR="009F5413" w:rsidRPr="00977F76" w:rsidRDefault="009F5413" w:rsidP="00807915">
      <w:pPr>
        <w:pStyle w:val="a5"/>
        <w:numPr>
          <w:ilvl w:val="1"/>
          <w:numId w:val="10"/>
        </w:numPr>
        <w:ind w:left="0" w:firstLine="709"/>
        <w:rPr>
          <w:sz w:val="20"/>
          <w:szCs w:val="20"/>
        </w:rPr>
      </w:pPr>
      <w:r w:rsidRPr="00977F76">
        <w:rPr>
          <w:sz w:val="20"/>
          <w:szCs w:val="20"/>
        </w:rPr>
        <w:t>Весовыми коэффициентами определяется степень приоритетности критерия эффективности деятельности. Наиболее приоритетному критерию присваивается наибольший коэффициент. Относительный весовой коэффициент рассчитывается по формуле:</w:t>
      </w:r>
    </w:p>
    <w:p w:rsidR="009F5413" w:rsidRPr="00977F76" w:rsidRDefault="009F5413" w:rsidP="00807915">
      <w:pPr>
        <w:pStyle w:val="a5"/>
        <w:ind w:left="709" w:firstLine="0"/>
        <w:rPr>
          <w:sz w:val="20"/>
          <w:szCs w:val="20"/>
        </w:rPr>
      </w:pPr>
    </w:p>
    <w:p w:rsidR="009F5413" w:rsidRPr="00977F76" w:rsidRDefault="004F7D22" w:rsidP="00807915">
      <w:pPr>
        <w:pStyle w:val="ConsPlusNormal"/>
        <w:widowControl/>
        <w:ind w:firstLine="540"/>
        <w:jc w:val="center"/>
        <w:rPr>
          <w:rFonts w:ascii="Times New Roman" w:hAnsi="Times New Roman" w:cs="Times New Roman"/>
        </w:rPr>
      </w:pPr>
      <w:r w:rsidRPr="000B4DF3">
        <w:rPr>
          <w:rFonts w:ascii="Times New Roman" w:hAnsi="Times New Roman" w:cs="Times New Roman"/>
        </w:rPr>
        <w:fldChar w:fldCharType="begin"/>
      </w:r>
      <w:r w:rsidR="009F5413" w:rsidRPr="000B4DF3">
        <w:rPr>
          <w:rFonts w:ascii="Times New Roman" w:hAnsi="Times New Roman" w:cs="Times New Roman"/>
        </w:rPr>
        <w:instrText xml:space="preserve"> QUOTE </w:instrText>
      </w:r>
      <w:r w:rsidR="005865CB">
        <w:pict>
          <v:shape id="_x0000_i1134" type="#_x0000_t75" style="width:65.4pt;height:26.4pt" equationxml="&lt;">
            <v:imagedata r:id="rId62" o:title="" chromakey="white"/>
          </v:shape>
        </w:pict>
      </w:r>
      <w:r w:rsidR="009F5413" w:rsidRPr="000B4DF3">
        <w:rPr>
          <w:rFonts w:ascii="Times New Roman" w:hAnsi="Times New Roman" w:cs="Times New Roman"/>
        </w:rPr>
        <w:instrText xml:space="preserve"> </w:instrText>
      </w:r>
      <w:r w:rsidRPr="000B4DF3">
        <w:rPr>
          <w:rFonts w:ascii="Times New Roman" w:hAnsi="Times New Roman" w:cs="Times New Roman"/>
        </w:rPr>
        <w:fldChar w:fldCharType="separate"/>
      </w:r>
      <w:r w:rsidR="005865CB">
        <w:pict>
          <v:shape id="_x0000_i1135" type="#_x0000_t75" style="width:65.4pt;height:26.4pt" equationxml="&lt;">
            <v:imagedata r:id="rId62" o:title="" chromakey="white"/>
          </v:shape>
        </w:pict>
      </w:r>
      <w:r w:rsidRPr="000B4DF3">
        <w:rPr>
          <w:rFonts w:ascii="Times New Roman" w:hAnsi="Times New Roman" w:cs="Times New Roman"/>
        </w:rPr>
        <w:fldChar w:fldCharType="end"/>
      </w:r>
      <w:r w:rsidR="009F5413" w:rsidRPr="00977F76">
        <w:rPr>
          <w:rFonts w:ascii="Times New Roman" w:hAnsi="Times New Roman" w:cs="Times New Roman"/>
        </w:rPr>
        <w:t>,</w:t>
      </w:r>
    </w:p>
    <w:p w:rsidR="009F5413" w:rsidRPr="00977F76" w:rsidRDefault="009F5413" w:rsidP="00807915">
      <w:pPr>
        <w:pStyle w:val="ConsPlusNormal"/>
        <w:widowControl/>
        <w:ind w:firstLine="540"/>
        <w:jc w:val="center"/>
        <w:rPr>
          <w:rFonts w:ascii="Times New Roman" w:hAnsi="Times New Roman" w:cs="Times New Roman"/>
        </w:rPr>
      </w:pPr>
    </w:p>
    <w:p w:rsidR="009F5413" w:rsidRPr="00977F76" w:rsidRDefault="009F5413" w:rsidP="00807915">
      <w:pPr>
        <w:pStyle w:val="ConsPlusNormal"/>
        <w:widowControl/>
        <w:ind w:firstLine="0"/>
        <w:jc w:val="both"/>
        <w:rPr>
          <w:rFonts w:ascii="Times New Roman" w:hAnsi="Times New Roman" w:cs="Times New Roman"/>
        </w:rPr>
      </w:pPr>
      <w:r w:rsidRPr="00977F76">
        <w:rPr>
          <w:rFonts w:ascii="Times New Roman" w:hAnsi="Times New Roman" w:cs="Times New Roman"/>
        </w:rPr>
        <w:t xml:space="preserve">где </w:t>
      </w:r>
      <w:r w:rsidR="004F7D22" w:rsidRPr="000B4DF3">
        <w:rPr>
          <w:rFonts w:ascii="Times New Roman" w:hAnsi="Times New Roman" w:cs="Times New Roman"/>
        </w:rPr>
        <w:fldChar w:fldCharType="begin"/>
      </w:r>
      <w:r w:rsidRPr="000B4DF3">
        <w:rPr>
          <w:rFonts w:ascii="Times New Roman" w:hAnsi="Times New Roman" w:cs="Times New Roman"/>
        </w:rPr>
        <w:instrText xml:space="preserve"> QUOTE </w:instrText>
      </w:r>
      <w:r w:rsidR="005865CB">
        <w:pict>
          <v:shape id="_x0000_i1136" type="#_x0000_t75" style="width:18.6pt;height:11.4pt" equationxml="&lt;">
            <v:imagedata r:id="rId63" o:title="" chromakey="white"/>
          </v:shape>
        </w:pict>
      </w:r>
      <w:r w:rsidRPr="000B4DF3">
        <w:rPr>
          <w:rFonts w:ascii="Times New Roman" w:hAnsi="Times New Roman" w:cs="Times New Roman"/>
        </w:rPr>
        <w:instrText xml:space="preserve"> </w:instrText>
      </w:r>
      <w:r w:rsidR="004F7D22" w:rsidRPr="000B4DF3">
        <w:rPr>
          <w:rFonts w:ascii="Times New Roman" w:hAnsi="Times New Roman" w:cs="Times New Roman"/>
        </w:rPr>
        <w:fldChar w:fldCharType="separate"/>
      </w:r>
      <w:r w:rsidR="005865CB">
        <w:pict>
          <v:shape id="_x0000_i1137" type="#_x0000_t75" style="width:18.6pt;height:11.4pt" equationxml="&lt;">
            <v:imagedata r:id="rId63" o:title="" chromakey="white"/>
          </v:shape>
        </w:pict>
      </w:r>
      <w:r w:rsidR="004F7D22" w:rsidRPr="000B4DF3">
        <w:rPr>
          <w:rFonts w:ascii="Times New Roman" w:hAnsi="Times New Roman" w:cs="Times New Roman"/>
        </w:rPr>
        <w:fldChar w:fldCharType="end"/>
      </w:r>
      <w:r w:rsidRPr="00977F76">
        <w:rPr>
          <w:rFonts w:ascii="Times New Roman" w:hAnsi="Times New Roman" w:cs="Times New Roman"/>
        </w:rPr>
        <w:t xml:space="preserve"> – весовой коэффициент </w:t>
      </w:r>
      <w:r w:rsidRPr="00977F76">
        <w:rPr>
          <w:rFonts w:ascii="Times New Roman" w:hAnsi="Times New Roman" w:cs="Times New Roman"/>
          <w:i/>
          <w:lang w:val="en-US"/>
        </w:rPr>
        <w:t>i</w:t>
      </w:r>
      <w:r w:rsidRPr="00977F76">
        <w:rPr>
          <w:rFonts w:ascii="Times New Roman" w:hAnsi="Times New Roman" w:cs="Times New Roman"/>
        </w:rPr>
        <w:t>-го критерия оценки эффективности деятельности.</w:t>
      </w:r>
    </w:p>
    <w:p w:rsidR="009F5413" w:rsidRPr="00977F76" w:rsidRDefault="009F5413" w:rsidP="00807915">
      <w:pPr>
        <w:pStyle w:val="ConsPlusNormal"/>
        <w:widowControl/>
        <w:numPr>
          <w:ilvl w:val="1"/>
          <w:numId w:val="10"/>
        </w:numPr>
        <w:ind w:left="0" w:firstLine="720"/>
        <w:jc w:val="both"/>
        <w:rPr>
          <w:rFonts w:ascii="Times New Roman" w:hAnsi="Times New Roman" w:cs="Times New Roman"/>
        </w:rPr>
      </w:pPr>
      <w:r w:rsidRPr="00977F76">
        <w:rPr>
          <w:rFonts w:ascii="Times New Roman" w:hAnsi="Times New Roman" w:cs="Times New Roman"/>
        </w:rPr>
        <w:t>Предельный совокупный размер весовых коэффициентов по критериям эффективности деятельности работников образования приведен в таблице 9 настоящего Положения.</w:t>
      </w:r>
    </w:p>
    <w:p w:rsidR="009F5413" w:rsidRPr="00977F76" w:rsidRDefault="009F5413" w:rsidP="00807915">
      <w:pPr>
        <w:pStyle w:val="ConsPlusNormal"/>
        <w:widowControl/>
        <w:ind w:left="720" w:firstLine="0"/>
        <w:jc w:val="both"/>
        <w:rPr>
          <w:rFonts w:ascii="Times New Roman" w:hAnsi="Times New Roman" w:cs="Times New Roman"/>
        </w:rPr>
      </w:pPr>
    </w:p>
    <w:p w:rsidR="009F5413" w:rsidRPr="00977F76" w:rsidRDefault="009F5413" w:rsidP="00807915">
      <w:pPr>
        <w:pStyle w:val="ConsPlusNormal"/>
        <w:widowControl/>
        <w:jc w:val="both"/>
        <w:rPr>
          <w:rFonts w:ascii="Times New Roman" w:hAnsi="Times New Roman" w:cs="Times New Roman"/>
        </w:rPr>
      </w:pPr>
      <w:r w:rsidRPr="00977F76">
        <w:rPr>
          <w:rFonts w:ascii="Times New Roman" w:hAnsi="Times New Roman" w:cs="Times New Roman"/>
        </w:rPr>
        <w:t>Таблица 9 - Предельный совокупный размер весовых коэффициентов по критериям эффективности деятельности работников образования</w:t>
      </w:r>
    </w:p>
    <w:p w:rsidR="009F5413" w:rsidRPr="00977F76" w:rsidRDefault="009F5413" w:rsidP="00807915">
      <w:pPr>
        <w:pStyle w:val="ConsPlusNormal"/>
        <w:widowControl/>
        <w:jc w:val="both"/>
        <w:rPr>
          <w:rFonts w:ascii="Times New Roman" w:hAnsi="Times New Roman" w:cs="Times New Roman"/>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1101"/>
        <w:gridCol w:w="4394"/>
        <w:gridCol w:w="1843"/>
        <w:gridCol w:w="2233"/>
      </w:tblGrid>
      <w:tr w:rsidR="009F5413" w:rsidRPr="000B4DF3" w:rsidTr="00807915">
        <w:trPr>
          <w:tblHeader/>
        </w:trPr>
        <w:tc>
          <w:tcPr>
            <w:tcW w:w="1101" w:type="dxa"/>
            <w:vAlign w:val="center"/>
          </w:tcPr>
          <w:p w:rsidR="009F5413" w:rsidRPr="00977F76" w:rsidRDefault="009F5413" w:rsidP="00807915">
            <w:pPr>
              <w:pStyle w:val="ConsPlusNormal"/>
              <w:widowControl/>
              <w:ind w:firstLine="0"/>
              <w:jc w:val="center"/>
              <w:rPr>
                <w:rFonts w:ascii="Times New Roman" w:hAnsi="Times New Roman" w:cs="Times New Roman"/>
              </w:rPr>
            </w:pPr>
            <w:r w:rsidRPr="00977F76">
              <w:rPr>
                <w:rFonts w:ascii="Times New Roman" w:hAnsi="Times New Roman" w:cs="Times New Roman"/>
              </w:rPr>
              <w:t xml:space="preserve">№ </w:t>
            </w:r>
          </w:p>
        </w:tc>
        <w:tc>
          <w:tcPr>
            <w:tcW w:w="4394" w:type="dxa"/>
            <w:vAlign w:val="center"/>
          </w:tcPr>
          <w:p w:rsidR="009F5413" w:rsidRPr="00977F76" w:rsidRDefault="009F5413" w:rsidP="00807915">
            <w:pPr>
              <w:pStyle w:val="ConsPlusNormal"/>
              <w:widowControl/>
              <w:ind w:firstLine="0"/>
              <w:jc w:val="center"/>
              <w:rPr>
                <w:rFonts w:ascii="Times New Roman" w:hAnsi="Times New Roman" w:cs="Times New Roman"/>
              </w:rPr>
            </w:pPr>
            <w:r w:rsidRPr="00977F76">
              <w:rPr>
                <w:rFonts w:ascii="Times New Roman" w:hAnsi="Times New Roman" w:cs="Times New Roman"/>
              </w:rPr>
              <w:t>Наименование должности</w:t>
            </w:r>
          </w:p>
        </w:tc>
        <w:tc>
          <w:tcPr>
            <w:tcW w:w="1843" w:type="dxa"/>
            <w:vAlign w:val="center"/>
          </w:tcPr>
          <w:p w:rsidR="009F5413" w:rsidRPr="00977F76" w:rsidRDefault="009F5413" w:rsidP="00807915">
            <w:pPr>
              <w:pStyle w:val="ConsPlusNormal"/>
              <w:widowControl/>
              <w:ind w:firstLine="0"/>
              <w:jc w:val="center"/>
              <w:rPr>
                <w:rFonts w:ascii="Times New Roman" w:hAnsi="Times New Roman" w:cs="Times New Roman"/>
              </w:rPr>
            </w:pPr>
            <w:r w:rsidRPr="00977F76">
              <w:rPr>
                <w:rFonts w:ascii="Times New Roman" w:hAnsi="Times New Roman" w:cs="Times New Roman"/>
              </w:rPr>
              <w:t>Квалификационный уровень</w:t>
            </w:r>
          </w:p>
        </w:tc>
        <w:tc>
          <w:tcPr>
            <w:tcW w:w="2233" w:type="dxa"/>
            <w:vAlign w:val="center"/>
          </w:tcPr>
          <w:p w:rsidR="009F5413" w:rsidRPr="00977F76" w:rsidRDefault="009F5413" w:rsidP="00807915">
            <w:pPr>
              <w:pStyle w:val="ConsPlusNormal"/>
              <w:widowControl/>
              <w:ind w:firstLine="0"/>
              <w:jc w:val="center"/>
              <w:rPr>
                <w:rFonts w:ascii="Times New Roman" w:hAnsi="Times New Roman" w:cs="Times New Roman"/>
              </w:rPr>
            </w:pPr>
            <w:r w:rsidRPr="00977F76">
              <w:rPr>
                <w:rFonts w:ascii="Times New Roman" w:hAnsi="Times New Roman" w:cs="Times New Roman"/>
              </w:rPr>
              <w:t>Предельный совокупный размер весовых коэффициентов</w:t>
            </w:r>
          </w:p>
        </w:tc>
      </w:tr>
      <w:tr w:rsidR="009F5413" w:rsidRPr="000B4DF3" w:rsidTr="00807915">
        <w:tc>
          <w:tcPr>
            <w:tcW w:w="9571" w:type="dxa"/>
            <w:gridSpan w:val="4"/>
            <w:vAlign w:val="center"/>
          </w:tcPr>
          <w:p w:rsidR="009F5413" w:rsidRPr="00977F76" w:rsidRDefault="009F5413" w:rsidP="00807915">
            <w:pPr>
              <w:pStyle w:val="a5"/>
              <w:numPr>
                <w:ilvl w:val="0"/>
                <w:numId w:val="14"/>
              </w:numPr>
              <w:jc w:val="center"/>
              <w:rPr>
                <w:sz w:val="20"/>
                <w:szCs w:val="20"/>
              </w:rPr>
            </w:pPr>
            <w:r w:rsidRPr="00977F76">
              <w:rPr>
                <w:sz w:val="20"/>
                <w:szCs w:val="20"/>
              </w:rPr>
              <w:t>Профессионально-квалификационная группа учебно-вспомогательного персонала первого уровня</w:t>
            </w:r>
          </w:p>
        </w:tc>
      </w:tr>
      <w:tr w:rsidR="009F5413" w:rsidRPr="000B4DF3" w:rsidTr="00807915">
        <w:tc>
          <w:tcPr>
            <w:tcW w:w="1101" w:type="dxa"/>
            <w:vAlign w:val="center"/>
          </w:tcPr>
          <w:p w:rsidR="009F5413" w:rsidRPr="00977F76" w:rsidRDefault="009F5413" w:rsidP="00807915">
            <w:pPr>
              <w:pStyle w:val="ConsPlusNormal"/>
              <w:widowControl/>
              <w:ind w:firstLine="0"/>
              <w:jc w:val="center"/>
              <w:rPr>
                <w:rFonts w:ascii="Times New Roman" w:hAnsi="Times New Roman" w:cs="Times New Roman"/>
              </w:rPr>
            </w:pPr>
            <w:r w:rsidRPr="00977F76">
              <w:rPr>
                <w:rFonts w:ascii="Times New Roman" w:hAnsi="Times New Roman" w:cs="Times New Roman"/>
              </w:rPr>
              <w:t>1.1.</w:t>
            </w:r>
          </w:p>
        </w:tc>
        <w:tc>
          <w:tcPr>
            <w:tcW w:w="4394" w:type="dxa"/>
          </w:tcPr>
          <w:p w:rsidR="009F5413" w:rsidRPr="00977F76" w:rsidRDefault="009F5413" w:rsidP="00807915">
            <w:pPr>
              <w:pStyle w:val="a5"/>
              <w:ind w:firstLine="0"/>
              <w:rPr>
                <w:sz w:val="20"/>
                <w:szCs w:val="20"/>
              </w:rPr>
            </w:pPr>
            <w:r w:rsidRPr="00977F76">
              <w:rPr>
                <w:sz w:val="20"/>
                <w:szCs w:val="20"/>
              </w:rPr>
              <w:t>Вожатый</w:t>
            </w:r>
          </w:p>
        </w:tc>
        <w:tc>
          <w:tcPr>
            <w:tcW w:w="1843" w:type="dxa"/>
            <w:vAlign w:val="center"/>
          </w:tcPr>
          <w:p w:rsidR="009F5413" w:rsidRPr="00977F76" w:rsidRDefault="009F5413" w:rsidP="00807915">
            <w:pPr>
              <w:pStyle w:val="ConsPlusNormal"/>
              <w:widowControl/>
              <w:ind w:firstLine="0"/>
              <w:jc w:val="center"/>
              <w:rPr>
                <w:rFonts w:ascii="Times New Roman" w:hAnsi="Times New Roman" w:cs="Times New Roman"/>
              </w:rPr>
            </w:pPr>
            <w:r w:rsidRPr="00977F76">
              <w:rPr>
                <w:rFonts w:ascii="Times New Roman" w:hAnsi="Times New Roman" w:cs="Times New Roman"/>
              </w:rPr>
              <w:t>1</w:t>
            </w:r>
          </w:p>
        </w:tc>
        <w:tc>
          <w:tcPr>
            <w:tcW w:w="2233" w:type="dxa"/>
            <w:vAlign w:val="center"/>
          </w:tcPr>
          <w:p w:rsidR="009F5413" w:rsidRPr="00977F76" w:rsidRDefault="009F5413" w:rsidP="00807915">
            <w:pPr>
              <w:pStyle w:val="ConsPlusNormal"/>
              <w:widowControl/>
              <w:ind w:firstLine="0"/>
              <w:jc w:val="center"/>
              <w:rPr>
                <w:rFonts w:ascii="Times New Roman" w:hAnsi="Times New Roman" w:cs="Times New Roman"/>
              </w:rPr>
            </w:pPr>
            <w:r w:rsidRPr="00977F76">
              <w:rPr>
                <w:rFonts w:ascii="Times New Roman" w:hAnsi="Times New Roman" w:cs="Times New Roman"/>
              </w:rPr>
              <w:t>5</w:t>
            </w:r>
          </w:p>
        </w:tc>
      </w:tr>
      <w:tr w:rsidR="009F5413" w:rsidRPr="000B4DF3" w:rsidTr="00807915">
        <w:tc>
          <w:tcPr>
            <w:tcW w:w="1101" w:type="dxa"/>
            <w:vAlign w:val="center"/>
          </w:tcPr>
          <w:p w:rsidR="009F5413" w:rsidRPr="00977F76" w:rsidRDefault="009F5413" w:rsidP="00807915">
            <w:pPr>
              <w:pStyle w:val="ConsPlusNormal"/>
              <w:widowControl/>
              <w:ind w:firstLine="0"/>
              <w:jc w:val="center"/>
              <w:rPr>
                <w:rFonts w:ascii="Times New Roman" w:hAnsi="Times New Roman" w:cs="Times New Roman"/>
              </w:rPr>
            </w:pPr>
            <w:r w:rsidRPr="00977F76">
              <w:rPr>
                <w:rFonts w:ascii="Times New Roman" w:hAnsi="Times New Roman" w:cs="Times New Roman"/>
              </w:rPr>
              <w:t>1.2.</w:t>
            </w:r>
          </w:p>
        </w:tc>
        <w:tc>
          <w:tcPr>
            <w:tcW w:w="4394" w:type="dxa"/>
          </w:tcPr>
          <w:p w:rsidR="009F5413" w:rsidRPr="00977F76" w:rsidRDefault="009F5413" w:rsidP="00807915">
            <w:pPr>
              <w:pStyle w:val="a5"/>
              <w:ind w:firstLine="0"/>
              <w:rPr>
                <w:sz w:val="20"/>
                <w:szCs w:val="20"/>
              </w:rPr>
            </w:pPr>
            <w:r w:rsidRPr="00977F76">
              <w:rPr>
                <w:sz w:val="20"/>
                <w:szCs w:val="20"/>
              </w:rPr>
              <w:t>Помощник воспитателя</w:t>
            </w:r>
          </w:p>
        </w:tc>
        <w:tc>
          <w:tcPr>
            <w:tcW w:w="1843" w:type="dxa"/>
            <w:vAlign w:val="center"/>
          </w:tcPr>
          <w:p w:rsidR="009F5413" w:rsidRPr="00977F76" w:rsidRDefault="009F5413" w:rsidP="00807915">
            <w:pPr>
              <w:pStyle w:val="ConsPlusNormal"/>
              <w:widowControl/>
              <w:ind w:firstLine="0"/>
              <w:jc w:val="center"/>
              <w:rPr>
                <w:rFonts w:ascii="Times New Roman" w:hAnsi="Times New Roman" w:cs="Times New Roman"/>
              </w:rPr>
            </w:pPr>
            <w:r w:rsidRPr="00977F76">
              <w:rPr>
                <w:rFonts w:ascii="Times New Roman" w:hAnsi="Times New Roman" w:cs="Times New Roman"/>
              </w:rPr>
              <w:t>1</w:t>
            </w:r>
          </w:p>
        </w:tc>
        <w:tc>
          <w:tcPr>
            <w:tcW w:w="2233" w:type="dxa"/>
            <w:vAlign w:val="center"/>
          </w:tcPr>
          <w:p w:rsidR="009F5413" w:rsidRPr="00977F76" w:rsidRDefault="009F5413" w:rsidP="00807915">
            <w:pPr>
              <w:pStyle w:val="ConsPlusNormal"/>
              <w:widowControl/>
              <w:ind w:firstLine="0"/>
              <w:jc w:val="center"/>
              <w:rPr>
                <w:rFonts w:ascii="Times New Roman" w:hAnsi="Times New Roman" w:cs="Times New Roman"/>
              </w:rPr>
            </w:pPr>
            <w:r w:rsidRPr="00977F76">
              <w:rPr>
                <w:rFonts w:ascii="Times New Roman" w:hAnsi="Times New Roman" w:cs="Times New Roman"/>
              </w:rPr>
              <w:t>5</w:t>
            </w:r>
          </w:p>
        </w:tc>
      </w:tr>
      <w:tr w:rsidR="009F5413" w:rsidRPr="000B4DF3" w:rsidTr="00807915">
        <w:tc>
          <w:tcPr>
            <w:tcW w:w="1101" w:type="dxa"/>
            <w:vAlign w:val="center"/>
          </w:tcPr>
          <w:p w:rsidR="009F5413" w:rsidRPr="00977F76" w:rsidRDefault="009F5413" w:rsidP="00807915">
            <w:pPr>
              <w:pStyle w:val="ConsPlusNormal"/>
              <w:widowControl/>
              <w:ind w:firstLine="0"/>
              <w:jc w:val="center"/>
              <w:rPr>
                <w:rFonts w:ascii="Times New Roman" w:hAnsi="Times New Roman" w:cs="Times New Roman"/>
              </w:rPr>
            </w:pPr>
            <w:r w:rsidRPr="00977F76">
              <w:rPr>
                <w:rFonts w:ascii="Times New Roman" w:hAnsi="Times New Roman" w:cs="Times New Roman"/>
              </w:rPr>
              <w:lastRenderedPageBreak/>
              <w:t>1.3.</w:t>
            </w:r>
          </w:p>
        </w:tc>
        <w:tc>
          <w:tcPr>
            <w:tcW w:w="4394" w:type="dxa"/>
          </w:tcPr>
          <w:p w:rsidR="009F5413" w:rsidRPr="00977F76" w:rsidRDefault="009F5413" w:rsidP="00807915">
            <w:pPr>
              <w:pStyle w:val="a5"/>
              <w:ind w:firstLine="0"/>
              <w:rPr>
                <w:sz w:val="20"/>
                <w:szCs w:val="20"/>
              </w:rPr>
            </w:pPr>
            <w:r w:rsidRPr="00977F76">
              <w:rPr>
                <w:sz w:val="20"/>
                <w:szCs w:val="20"/>
              </w:rPr>
              <w:t>Секретарь учебной части</w:t>
            </w:r>
          </w:p>
        </w:tc>
        <w:tc>
          <w:tcPr>
            <w:tcW w:w="1843" w:type="dxa"/>
            <w:vAlign w:val="center"/>
          </w:tcPr>
          <w:p w:rsidR="009F5413" w:rsidRPr="00977F76" w:rsidRDefault="009F5413" w:rsidP="00807915">
            <w:pPr>
              <w:pStyle w:val="ConsPlusNormal"/>
              <w:widowControl/>
              <w:ind w:firstLine="0"/>
              <w:jc w:val="center"/>
              <w:rPr>
                <w:rFonts w:ascii="Times New Roman" w:hAnsi="Times New Roman" w:cs="Times New Roman"/>
              </w:rPr>
            </w:pPr>
            <w:r w:rsidRPr="00977F76">
              <w:rPr>
                <w:rFonts w:ascii="Times New Roman" w:hAnsi="Times New Roman" w:cs="Times New Roman"/>
              </w:rPr>
              <w:t>1</w:t>
            </w:r>
          </w:p>
        </w:tc>
        <w:tc>
          <w:tcPr>
            <w:tcW w:w="2233" w:type="dxa"/>
            <w:vAlign w:val="center"/>
          </w:tcPr>
          <w:p w:rsidR="009F5413" w:rsidRPr="00977F76" w:rsidRDefault="009F5413" w:rsidP="00807915">
            <w:pPr>
              <w:pStyle w:val="ConsPlusNormal"/>
              <w:widowControl/>
              <w:ind w:firstLine="0"/>
              <w:jc w:val="center"/>
              <w:rPr>
                <w:rFonts w:ascii="Times New Roman" w:hAnsi="Times New Roman" w:cs="Times New Roman"/>
              </w:rPr>
            </w:pPr>
            <w:r w:rsidRPr="00977F76">
              <w:rPr>
                <w:rFonts w:ascii="Times New Roman" w:hAnsi="Times New Roman" w:cs="Times New Roman"/>
              </w:rPr>
              <w:t>5</w:t>
            </w:r>
          </w:p>
        </w:tc>
      </w:tr>
      <w:tr w:rsidR="009F5413" w:rsidRPr="000B4DF3" w:rsidTr="00807915">
        <w:tc>
          <w:tcPr>
            <w:tcW w:w="9571" w:type="dxa"/>
            <w:gridSpan w:val="4"/>
            <w:vAlign w:val="center"/>
          </w:tcPr>
          <w:p w:rsidR="009F5413" w:rsidRPr="00977F76" w:rsidRDefault="009F5413" w:rsidP="00807915">
            <w:pPr>
              <w:pStyle w:val="a5"/>
              <w:numPr>
                <w:ilvl w:val="0"/>
                <w:numId w:val="14"/>
              </w:numPr>
              <w:jc w:val="center"/>
              <w:rPr>
                <w:sz w:val="20"/>
                <w:szCs w:val="20"/>
              </w:rPr>
            </w:pPr>
            <w:r w:rsidRPr="00977F76">
              <w:rPr>
                <w:sz w:val="20"/>
                <w:szCs w:val="20"/>
              </w:rPr>
              <w:t>Профессионально-квалификационная группа учебно-вспомогательного персонала второго уровня</w:t>
            </w:r>
          </w:p>
        </w:tc>
      </w:tr>
      <w:tr w:rsidR="009F5413" w:rsidRPr="000B4DF3" w:rsidTr="00807915">
        <w:tc>
          <w:tcPr>
            <w:tcW w:w="9571" w:type="dxa"/>
            <w:gridSpan w:val="4"/>
            <w:vAlign w:val="center"/>
          </w:tcPr>
          <w:p w:rsidR="009F5413" w:rsidRPr="00977F76" w:rsidRDefault="009F5413" w:rsidP="00807915">
            <w:pPr>
              <w:pStyle w:val="a5"/>
              <w:numPr>
                <w:ilvl w:val="0"/>
                <w:numId w:val="14"/>
              </w:numPr>
              <w:jc w:val="center"/>
              <w:rPr>
                <w:sz w:val="20"/>
                <w:szCs w:val="20"/>
              </w:rPr>
            </w:pPr>
            <w:r w:rsidRPr="00977F76">
              <w:rPr>
                <w:sz w:val="20"/>
                <w:szCs w:val="20"/>
              </w:rPr>
              <w:t>Профессионально-квалификационная группа должностей педагогических работников</w:t>
            </w:r>
          </w:p>
        </w:tc>
      </w:tr>
      <w:tr w:rsidR="009F5413" w:rsidRPr="000B4DF3" w:rsidTr="00807915">
        <w:tc>
          <w:tcPr>
            <w:tcW w:w="1101" w:type="dxa"/>
            <w:vAlign w:val="center"/>
          </w:tcPr>
          <w:p w:rsidR="009F5413" w:rsidRPr="00977F76" w:rsidRDefault="009F5413" w:rsidP="00807915">
            <w:pPr>
              <w:pStyle w:val="ConsPlusNormal"/>
              <w:widowControl/>
              <w:ind w:firstLine="0"/>
              <w:jc w:val="center"/>
              <w:rPr>
                <w:rFonts w:ascii="Times New Roman" w:hAnsi="Times New Roman" w:cs="Times New Roman"/>
              </w:rPr>
            </w:pPr>
            <w:r w:rsidRPr="00977F76">
              <w:rPr>
                <w:rFonts w:ascii="Times New Roman" w:hAnsi="Times New Roman" w:cs="Times New Roman"/>
              </w:rPr>
              <w:t>3.1.</w:t>
            </w:r>
          </w:p>
        </w:tc>
        <w:tc>
          <w:tcPr>
            <w:tcW w:w="4394" w:type="dxa"/>
          </w:tcPr>
          <w:p w:rsidR="009F5413" w:rsidRPr="00977F76" w:rsidRDefault="009F5413" w:rsidP="00807915">
            <w:pPr>
              <w:pStyle w:val="a5"/>
              <w:ind w:firstLine="0"/>
              <w:rPr>
                <w:sz w:val="20"/>
                <w:szCs w:val="20"/>
              </w:rPr>
            </w:pPr>
            <w:r w:rsidRPr="00977F76">
              <w:rPr>
                <w:sz w:val="20"/>
                <w:szCs w:val="20"/>
              </w:rPr>
              <w:t>Старший вожатый</w:t>
            </w:r>
          </w:p>
        </w:tc>
        <w:tc>
          <w:tcPr>
            <w:tcW w:w="1843" w:type="dxa"/>
            <w:vAlign w:val="center"/>
          </w:tcPr>
          <w:p w:rsidR="009F5413" w:rsidRPr="00977F76" w:rsidRDefault="009F5413" w:rsidP="00807915">
            <w:pPr>
              <w:pStyle w:val="ConsPlusNormal"/>
              <w:widowControl/>
              <w:ind w:firstLine="0"/>
              <w:jc w:val="center"/>
              <w:rPr>
                <w:rFonts w:ascii="Times New Roman" w:hAnsi="Times New Roman" w:cs="Times New Roman"/>
              </w:rPr>
            </w:pPr>
            <w:r w:rsidRPr="00977F76">
              <w:rPr>
                <w:rFonts w:ascii="Times New Roman" w:hAnsi="Times New Roman" w:cs="Times New Roman"/>
              </w:rPr>
              <w:t>1</w:t>
            </w:r>
          </w:p>
        </w:tc>
        <w:tc>
          <w:tcPr>
            <w:tcW w:w="2233" w:type="dxa"/>
            <w:vAlign w:val="center"/>
          </w:tcPr>
          <w:p w:rsidR="009F5413" w:rsidRPr="00977F76" w:rsidRDefault="009F5413" w:rsidP="00807915">
            <w:pPr>
              <w:pStyle w:val="ConsPlusNormal"/>
              <w:widowControl/>
              <w:ind w:firstLine="0"/>
              <w:jc w:val="center"/>
              <w:rPr>
                <w:rFonts w:ascii="Times New Roman" w:hAnsi="Times New Roman" w:cs="Times New Roman"/>
              </w:rPr>
            </w:pPr>
            <w:r w:rsidRPr="00977F76">
              <w:rPr>
                <w:rFonts w:ascii="Times New Roman" w:hAnsi="Times New Roman" w:cs="Times New Roman"/>
              </w:rPr>
              <w:t>45</w:t>
            </w:r>
          </w:p>
        </w:tc>
      </w:tr>
      <w:tr w:rsidR="009F5413" w:rsidRPr="000B4DF3" w:rsidTr="00807915">
        <w:tc>
          <w:tcPr>
            <w:tcW w:w="1101" w:type="dxa"/>
            <w:vAlign w:val="center"/>
          </w:tcPr>
          <w:p w:rsidR="009F5413" w:rsidRPr="00977F76" w:rsidRDefault="009F5413" w:rsidP="00807915">
            <w:pPr>
              <w:pStyle w:val="ConsPlusNormal"/>
              <w:widowControl/>
              <w:ind w:firstLine="0"/>
              <w:jc w:val="center"/>
              <w:rPr>
                <w:rFonts w:ascii="Times New Roman" w:hAnsi="Times New Roman" w:cs="Times New Roman"/>
              </w:rPr>
            </w:pPr>
            <w:r w:rsidRPr="00977F76">
              <w:rPr>
                <w:rFonts w:ascii="Times New Roman" w:hAnsi="Times New Roman" w:cs="Times New Roman"/>
              </w:rPr>
              <w:t>3.2.</w:t>
            </w:r>
          </w:p>
        </w:tc>
        <w:tc>
          <w:tcPr>
            <w:tcW w:w="4394" w:type="dxa"/>
          </w:tcPr>
          <w:p w:rsidR="009F5413" w:rsidRPr="00977F76" w:rsidRDefault="009F5413" w:rsidP="00807915">
            <w:pPr>
              <w:pStyle w:val="a5"/>
              <w:ind w:firstLine="0"/>
              <w:rPr>
                <w:sz w:val="20"/>
                <w:szCs w:val="20"/>
              </w:rPr>
            </w:pPr>
            <w:r w:rsidRPr="00977F76">
              <w:rPr>
                <w:sz w:val="20"/>
                <w:szCs w:val="20"/>
              </w:rPr>
              <w:t>Педагог дополнительного образования</w:t>
            </w:r>
          </w:p>
        </w:tc>
        <w:tc>
          <w:tcPr>
            <w:tcW w:w="1843" w:type="dxa"/>
            <w:vAlign w:val="center"/>
          </w:tcPr>
          <w:p w:rsidR="009F5413" w:rsidRPr="00977F76" w:rsidRDefault="009F5413" w:rsidP="00807915">
            <w:pPr>
              <w:pStyle w:val="ConsPlusNormal"/>
              <w:widowControl/>
              <w:ind w:firstLine="0"/>
              <w:jc w:val="center"/>
              <w:rPr>
                <w:rFonts w:ascii="Times New Roman" w:hAnsi="Times New Roman" w:cs="Times New Roman"/>
              </w:rPr>
            </w:pPr>
            <w:r w:rsidRPr="00977F76">
              <w:rPr>
                <w:rFonts w:ascii="Times New Roman" w:hAnsi="Times New Roman" w:cs="Times New Roman"/>
              </w:rPr>
              <w:t>2</w:t>
            </w:r>
          </w:p>
        </w:tc>
        <w:tc>
          <w:tcPr>
            <w:tcW w:w="2233" w:type="dxa"/>
            <w:vAlign w:val="center"/>
          </w:tcPr>
          <w:p w:rsidR="009F5413" w:rsidRPr="00977F76" w:rsidRDefault="009F5413" w:rsidP="00807915">
            <w:pPr>
              <w:pStyle w:val="ConsPlusNormal"/>
              <w:widowControl/>
              <w:ind w:firstLine="0"/>
              <w:jc w:val="center"/>
              <w:rPr>
                <w:rFonts w:ascii="Times New Roman" w:hAnsi="Times New Roman" w:cs="Times New Roman"/>
              </w:rPr>
            </w:pPr>
            <w:r w:rsidRPr="00977F76">
              <w:rPr>
                <w:rFonts w:ascii="Times New Roman" w:hAnsi="Times New Roman" w:cs="Times New Roman"/>
              </w:rPr>
              <w:t>50</w:t>
            </w:r>
          </w:p>
        </w:tc>
      </w:tr>
      <w:tr w:rsidR="009F5413" w:rsidRPr="000B4DF3" w:rsidTr="00807915">
        <w:tc>
          <w:tcPr>
            <w:tcW w:w="1101" w:type="dxa"/>
            <w:vAlign w:val="center"/>
          </w:tcPr>
          <w:p w:rsidR="009F5413" w:rsidRPr="00977F76" w:rsidRDefault="009F5413" w:rsidP="00807915">
            <w:pPr>
              <w:pStyle w:val="ConsPlusNormal"/>
              <w:widowControl/>
              <w:ind w:firstLine="0"/>
              <w:jc w:val="center"/>
              <w:rPr>
                <w:rFonts w:ascii="Times New Roman" w:hAnsi="Times New Roman" w:cs="Times New Roman"/>
              </w:rPr>
            </w:pPr>
            <w:r w:rsidRPr="00977F76">
              <w:rPr>
                <w:rFonts w:ascii="Times New Roman" w:hAnsi="Times New Roman" w:cs="Times New Roman"/>
              </w:rPr>
              <w:t>3.3.</w:t>
            </w:r>
          </w:p>
        </w:tc>
        <w:tc>
          <w:tcPr>
            <w:tcW w:w="4394" w:type="dxa"/>
          </w:tcPr>
          <w:p w:rsidR="009F5413" w:rsidRPr="00977F76" w:rsidRDefault="009F5413" w:rsidP="00807915">
            <w:pPr>
              <w:pStyle w:val="a5"/>
              <w:ind w:firstLine="0"/>
              <w:rPr>
                <w:sz w:val="20"/>
                <w:szCs w:val="20"/>
              </w:rPr>
            </w:pPr>
            <w:r w:rsidRPr="00977F76">
              <w:rPr>
                <w:sz w:val="20"/>
                <w:szCs w:val="20"/>
              </w:rPr>
              <w:t>Педагог-организатор</w:t>
            </w:r>
          </w:p>
        </w:tc>
        <w:tc>
          <w:tcPr>
            <w:tcW w:w="1843" w:type="dxa"/>
            <w:vAlign w:val="center"/>
          </w:tcPr>
          <w:p w:rsidR="009F5413" w:rsidRPr="00977F76" w:rsidRDefault="009F5413" w:rsidP="00807915">
            <w:pPr>
              <w:pStyle w:val="ConsPlusNormal"/>
              <w:widowControl/>
              <w:ind w:firstLine="0"/>
              <w:jc w:val="center"/>
              <w:rPr>
                <w:rFonts w:ascii="Times New Roman" w:hAnsi="Times New Roman" w:cs="Times New Roman"/>
              </w:rPr>
            </w:pPr>
            <w:r w:rsidRPr="00977F76">
              <w:rPr>
                <w:rFonts w:ascii="Times New Roman" w:hAnsi="Times New Roman" w:cs="Times New Roman"/>
              </w:rPr>
              <w:t>2</w:t>
            </w:r>
          </w:p>
        </w:tc>
        <w:tc>
          <w:tcPr>
            <w:tcW w:w="2233" w:type="dxa"/>
            <w:vAlign w:val="center"/>
          </w:tcPr>
          <w:p w:rsidR="009F5413" w:rsidRPr="00977F76" w:rsidRDefault="009F5413" w:rsidP="00807915">
            <w:pPr>
              <w:pStyle w:val="ConsPlusNormal"/>
              <w:widowControl/>
              <w:ind w:firstLine="0"/>
              <w:jc w:val="center"/>
              <w:rPr>
                <w:rFonts w:ascii="Times New Roman" w:hAnsi="Times New Roman" w:cs="Times New Roman"/>
              </w:rPr>
            </w:pPr>
            <w:r w:rsidRPr="00977F76">
              <w:rPr>
                <w:rFonts w:ascii="Times New Roman" w:hAnsi="Times New Roman" w:cs="Times New Roman"/>
              </w:rPr>
              <w:t>50</w:t>
            </w:r>
          </w:p>
        </w:tc>
      </w:tr>
      <w:tr w:rsidR="009F5413" w:rsidRPr="000B4DF3" w:rsidTr="00807915">
        <w:tc>
          <w:tcPr>
            <w:tcW w:w="1101" w:type="dxa"/>
            <w:vAlign w:val="center"/>
          </w:tcPr>
          <w:p w:rsidR="009F5413" w:rsidRPr="00977F76" w:rsidRDefault="009F5413" w:rsidP="00807915">
            <w:pPr>
              <w:pStyle w:val="ConsPlusNormal"/>
              <w:widowControl/>
              <w:ind w:firstLine="0"/>
              <w:jc w:val="center"/>
              <w:rPr>
                <w:rFonts w:ascii="Times New Roman" w:hAnsi="Times New Roman" w:cs="Times New Roman"/>
              </w:rPr>
            </w:pPr>
            <w:r w:rsidRPr="00977F76">
              <w:rPr>
                <w:rFonts w:ascii="Times New Roman" w:hAnsi="Times New Roman" w:cs="Times New Roman"/>
              </w:rPr>
              <w:t>3.4.</w:t>
            </w:r>
          </w:p>
        </w:tc>
        <w:tc>
          <w:tcPr>
            <w:tcW w:w="4394" w:type="dxa"/>
          </w:tcPr>
          <w:p w:rsidR="009F5413" w:rsidRPr="00977F76" w:rsidRDefault="009F5413" w:rsidP="00807915">
            <w:pPr>
              <w:pStyle w:val="a5"/>
              <w:ind w:firstLine="0"/>
              <w:rPr>
                <w:sz w:val="20"/>
                <w:szCs w:val="20"/>
              </w:rPr>
            </w:pPr>
            <w:r w:rsidRPr="00977F76">
              <w:rPr>
                <w:sz w:val="20"/>
                <w:szCs w:val="20"/>
              </w:rPr>
              <w:t>Социальный педагог</w:t>
            </w:r>
          </w:p>
        </w:tc>
        <w:tc>
          <w:tcPr>
            <w:tcW w:w="1843" w:type="dxa"/>
            <w:vAlign w:val="center"/>
          </w:tcPr>
          <w:p w:rsidR="009F5413" w:rsidRPr="00977F76" w:rsidRDefault="009F5413" w:rsidP="00807915">
            <w:pPr>
              <w:pStyle w:val="ConsPlusNormal"/>
              <w:widowControl/>
              <w:ind w:firstLine="0"/>
              <w:jc w:val="center"/>
              <w:rPr>
                <w:rFonts w:ascii="Times New Roman" w:hAnsi="Times New Roman" w:cs="Times New Roman"/>
              </w:rPr>
            </w:pPr>
            <w:r w:rsidRPr="00977F76">
              <w:rPr>
                <w:rFonts w:ascii="Times New Roman" w:hAnsi="Times New Roman" w:cs="Times New Roman"/>
              </w:rPr>
              <w:t>2</w:t>
            </w:r>
          </w:p>
        </w:tc>
        <w:tc>
          <w:tcPr>
            <w:tcW w:w="2233" w:type="dxa"/>
            <w:vAlign w:val="center"/>
          </w:tcPr>
          <w:p w:rsidR="009F5413" w:rsidRPr="00977F76" w:rsidRDefault="009F5413" w:rsidP="00807915">
            <w:pPr>
              <w:pStyle w:val="ConsPlusNormal"/>
              <w:widowControl/>
              <w:ind w:firstLine="0"/>
              <w:jc w:val="center"/>
              <w:rPr>
                <w:rFonts w:ascii="Times New Roman" w:hAnsi="Times New Roman" w:cs="Times New Roman"/>
              </w:rPr>
            </w:pPr>
            <w:r w:rsidRPr="00977F76">
              <w:rPr>
                <w:rFonts w:ascii="Times New Roman" w:hAnsi="Times New Roman" w:cs="Times New Roman"/>
              </w:rPr>
              <w:t>50</w:t>
            </w:r>
          </w:p>
        </w:tc>
      </w:tr>
      <w:tr w:rsidR="009F5413" w:rsidRPr="000B4DF3" w:rsidTr="00807915">
        <w:tc>
          <w:tcPr>
            <w:tcW w:w="1101" w:type="dxa"/>
            <w:vAlign w:val="center"/>
          </w:tcPr>
          <w:p w:rsidR="009F5413" w:rsidRPr="00977F76" w:rsidRDefault="009F5413" w:rsidP="00807915">
            <w:pPr>
              <w:pStyle w:val="ConsPlusNormal"/>
              <w:widowControl/>
              <w:ind w:firstLine="0"/>
              <w:jc w:val="center"/>
              <w:rPr>
                <w:rFonts w:ascii="Times New Roman" w:hAnsi="Times New Roman" w:cs="Times New Roman"/>
              </w:rPr>
            </w:pPr>
            <w:r w:rsidRPr="00977F76">
              <w:rPr>
                <w:rFonts w:ascii="Times New Roman" w:hAnsi="Times New Roman" w:cs="Times New Roman"/>
              </w:rPr>
              <w:t>3.5.</w:t>
            </w:r>
          </w:p>
        </w:tc>
        <w:tc>
          <w:tcPr>
            <w:tcW w:w="4394" w:type="dxa"/>
          </w:tcPr>
          <w:p w:rsidR="009F5413" w:rsidRPr="00977F76" w:rsidRDefault="009F5413" w:rsidP="00807915">
            <w:pPr>
              <w:pStyle w:val="a5"/>
              <w:ind w:firstLine="0"/>
              <w:rPr>
                <w:sz w:val="20"/>
                <w:szCs w:val="20"/>
              </w:rPr>
            </w:pPr>
            <w:r w:rsidRPr="00977F76">
              <w:rPr>
                <w:sz w:val="20"/>
                <w:szCs w:val="20"/>
              </w:rPr>
              <w:t>Воспитатель</w:t>
            </w:r>
          </w:p>
        </w:tc>
        <w:tc>
          <w:tcPr>
            <w:tcW w:w="1843" w:type="dxa"/>
            <w:vAlign w:val="center"/>
          </w:tcPr>
          <w:p w:rsidR="009F5413" w:rsidRPr="00977F76" w:rsidRDefault="009F5413" w:rsidP="00807915">
            <w:pPr>
              <w:pStyle w:val="ConsPlusNormal"/>
              <w:widowControl/>
              <w:ind w:firstLine="0"/>
              <w:jc w:val="center"/>
              <w:rPr>
                <w:rFonts w:ascii="Times New Roman" w:hAnsi="Times New Roman" w:cs="Times New Roman"/>
              </w:rPr>
            </w:pPr>
            <w:r w:rsidRPr="00977F76">
              <w:rPr>
                <w:rFonts w:ascii="Times New Roman" w:hAnsi="Times New Roman" w:cs="Times New Roman"/>
              </w:rPr>
              <w:t>3</w:t>
            </w:r>
          </w:p>
        </w:tc>
        <w:tc>
          <w:tcPr>
            <w:tcW w:w="2233" w:type="dxa"/>
            <w:vAlign w:val="center"/>
          </w:tcPr>
          <w:p w:rsidR="009F5413" w:rsidRPr="00977F76" w:rsidRDefault="009F5413" w:rsidP="00807915">
            <w:pPr>
              <w:pStyle w:val="ConsPlusNormal"/>
              <w:widowControl/>
              <w:ind w:firstLine="0"/>
              <w:jc w:val="center"/>
              <w:rPr>
                <w:rFonts w:ascii="Times New Roman" w:hAnsi="Times New Roman" w:cs="Times New Roman"/>
              </w:rPr>
            </w:pPr>
            <w:r w:rsidRPr="00977F76">
              <w:rPr>
                <w:rFonts w:ascii="Times New Roman" w:hAnsi="Times New Roman" w:cs="Times New Roman"/>
              </w:rPr>
              <w:t>55</w:t>
            </w:r>
          </w:p>
        </w:tc>
      </w:tr>
      <w:tr w:rsidR="009F5413" w:rsidRPr="000B4DF3" w:rsidTr="00807915">
        <w:tc>
          <w:tcPr>
            <w:tcW w:w="1101" w:type="dxa"/>
            <w:vAlign w:val="center"/>
          </w:tcPr>
          <w:p w:rsidR="009F5413" w:rsidRPr="00977F76" w:rsidRDefault="009F5413" w:rsidP="00807915">
            <w:pPr>
              <w:pStyle w:val="ConsPlusNormal"/>
              <w:widowControl/>
              <w:ind w:firstLine="0"/>
              <w:jc w:val="center"/>
              <w:rPr>
                <w:rFonts w:ascii="Times New Roman" w:hAnsi="Times New Roman" w:cs="Times New Roman"/>
              </w:rPr>
            </w:pPr>
            <w:r w:rsidRPr="00977F76">
              <w:rPr>
                <w:rFonts w:ascii="Times New Roman" w:hAnsi="Times New Roman" w:cs="Times New Roman"/>
              </w:rPr>
              <w:t>3.6.</w:t>
            </w:r>
          </w:p>
        </w:tc>
        <w:tc>
          <w:tcPr>
            <w:tcW w:w="4394" w:type="dxa"/>
          </w:tcPr>
          <w:p w:rsidR="009F5413" w:rsidRPr="00977F76" w:rsidRDefault="009F5413" w:rsidP="00807915">
            <w:pPr>
              <w:pStyle w:val="a5"/>
              <w:ind w:firstLine="0"/>
              <w:rPr>
                <w:sz w:val="20"/>
                <w:szCs w:val="20"/>
              </w:rPr>
            </w:pPr>
            <w:r w:rsidRPr="00977F76">
              <w:rPr>
                <w:sz w:val="20"/>
                <w:szCs w:val="20"/>
              </w:rPr>
              <w:t>Методист</w:t>
            </w:r>
          </w:p>
        </w:tc>
        <w:tc>
          <w:tcPr>
            <w:tcW w:w="1843" w:type="dxa"/>
            <w:vAlign w:val="center"/>
          </w:tcPr>
          <w:p w:rsidR="009F5413" w:rsidRPr="00977F76" w:rsidRDefault="009F5413" w:rsidP="00807915">
            <w:pPr>
              <w:pStyle w:val="ConsPlusNormal"/>
              <w:widowControl/>
              <w:ind w:firstLine="0"/>
              <w:jc w:val="center"/>
              <w:rPr>
                <w:rFonts w:ascii="Times New Roman" w:hAnsi="Times New Roman" w:cs="Times New Roman"/>
              </w:rPr>
            </w:pPr>
            <w:r w:rsidRPr="00977F76">
              <w:rPr>
                <w:rFonts w:ascii="Times New Roman" w:hAnsi="Times New Roman" w:cs="Times New Roman"/>
              </w:rPr>
              <w:t>3</w:t>
            </w:r>
          </w:p>
        </w:tc>
        <w:tc>
          <w:tcPr>
            <w:tcW w:w="2233" w:type="dxa"/>
            <w:vAlign w:val="center"/>
          </w:tcPr>
          <w:p w:rsidR="009F5413" w:rsidRPr="00977F76" w:rsidRDefault="009F5413" w:rsidP="00807915">
            <w:pPr>
              <w:pStyle w:val="ConsPlusNormal"/>
              <w:widowControl/>
              <w:ind w:firstLine="0"/>
              <w:jc w:val="center"/>
              <w:rPr>
                <w:rFonts w:ascii="Times New Roman" w:hAnsi="Times New Roman" w:cs="Times New Roman"/>
              </w:rPr>
            </w:pPr>
            <w:r w:rsidRPr="00977F76">
              <w:rPr>
                <w:rFonts w:ascii="Times New Roman" w:hAnsi="Times New Roman" w:cs="Times New Roman"/>
              </w:rPr>
              <w:t>55</w:t>
            </w:r>
          </w:p>
        </w:tc>
      </w:tr>
      <w:tr w:rsidR="009F5413" w:rsidRPr="000B4DF3" w:rsidTr="00807915">
        <w:tc>
          <w:tcPr>
            <w:tcW w:w="1101" w:type="dxa"/>
          </w:tcPr>
          <w:p w:rsidR="009F5413" w:rsidRPr="00977F76" w:rsidRDefault="009F5413" w:rsidP="00807915">
            <w:pPr>
              <w:pStyle w:val="a5"/>
              <w:ind w:firstLine="0"/>
              <w:rPr>
                <w:sz w:val="20"/>
                <w:szCs w:val="20"/>
              </w:rPr>
            </w:pPr>
            <w:r w:rsidRPr="00977F76">
              <w:rPr>
                <w:sz w:val="20"/>
                <w:szCs w:val="20"/>
              </w:rPr>
              <w:t>3.7.</w:t>
            </w:r>
          </w:p>
        </w:tc>
        <w:tc>
          <w:tcPr>
            <w:tcW w:w="4394" w:type="dxa"/>
          </w:tcPr>
          <w:p w:rsidR="009F5413" w:rsidRPr="00977F76" w:rsidRDefault="009F5413" w:rsidP="00807915">
            <w:pPr>
              <w:pStyle w:val="a5"/>
              <w:ind w:firstLine="0"/>
              <w:rPr>
                <w:sz w:val="20"/>
                <w:szCs w:val="20"/>
              </w:rPr>
            </w:pPr>
            <w:r w:rsidRPr="00977F76">
              <w:rPr>
                <w:sz w:val="20"/>
                <w:szCs w:val="20"/>
              </w:rPr>
              <w:t>Педагог-психолог</w:t>
            </w:r>
          </w:p>
        </w:tc>
        <w:tc>
          <w:tcPr>
            <w:tcW w:w="1843" w:type="dxa"/>
          </w:tcPr>
          <w:p w:rsidR="009F5413" w:rsidRPr="00977F76" w:rsidRDefault="009F5413" w:rsidP="00807915">
            <w:pPr>
              <w:pStyle w:val="a5"/>
              <w:ind w:firstLine="0"/>
              <w:jc w:val="center"/>
              <w:rPr>
                <w:sz w:val="20"/>
                <w:szCs w:val="20"/>
              </w:rPr>
            </w:pPr>
            <w:r w:rsidRPr="00977F76">
              <w:rPr>
                <w:sz w:val="20"/>
                <w:szCs w:val="20"/>
              </w:rPr>
              <w:t>3</w:t>
            </w:r>
          </w:p>
        </w:tc>
        <w:tc>
          <w:tcPr>
            <w:tcW w:w="2233" w:type="dxa"/>
            <w:vAlign w:val="center"/>
          </w:tcPr>
          <w:p w:rsidR="009F5413" w:rsidRPr="00977F76" w:rsidRDefault="009F5413" w:rsidP="00807915">
            <w:pPr>
              <w:pStyle w:val="a5"/>
              <w:ind w:firstLine="0"/>
              <w:jc w:val="center"/>
              <w:rPr>
                <w:sz w:val="20"/>
                <w:szCs w:val="20"/>
              </w:rPr>
            </w:pPr>
            <w:r w:rsidRPr="00977F76">
              <w:rPr>
                <w:sz w:val="20"/>
                <w:szCs w:val="20"/>
              </w:rPr>
              <w:t>55</w:t>
            </w:r>
          </w:p>
        </w:tc>
      </w:tr>
      <w:tr w:rsidR="009F5413" w:rsidRPr="000B4DF3" w:rsidTr="00807915">
        <w:tc>
          <w:tcPr>
            <w:tcW w:w="1101" w:type="dxa"/>
          </w:tcPr>
          <w:p w:rsidR="009F5413" w:rsidRPr="00977F76" w:rsidRDefault="009F5413" w:rsidP="00807915">
            <w:pPr>
              <w:pStyle w:val="a5"/>
              <w:ind w:firstLine="0"/>
              <w:rPr>
                <w:sz w:val="20"/>
                <w:szCs w:val="20"/>
              </w:rPr>
            </w:pPr>
            <w:r w:rsidRPr="00977F76">
              <w:rPr>
                <w:sz w:val="20"/>
                <w:szCs w:val="20"/>
              </w:rPr>
              <w:t>3.8.</w:t>
            </w:r>
          </w:p>
        </w:tc>
        <w:tc>
          <w:tcPr>
            <w:tcW w:w="4394" w:type="dxa"/>
          </w:tcPr>
          <w:p w:rsidR="009F5413" w:rsidRPr="00977F76" w:rsidRDefault="009F5413" w:rsidP="00807915">
            <w:pPr>
              <w:pStyle w:val="a5"/>
              <w:ind w:firstLine="0"/>
              <w:rPr>
                <w:sz w:val="20"/>
                <w:szCs w:val="20"/>
              </w:rPr>
            </w:pPr>
            <w:r w:rsidRPr="00977F76">
              <w:rPr>
                <w:sz w:val="20"/>
                <w:szCs w:val="20"/>
              </w:rPr>
              <w:t>Старший инструктор-методист</w:t>
            </w:r>
          </w:p>
        </w:tc>
        <w:tc>
          <w:tcPr>
            <w:tcW w:w="1843" w:type="dxa"/>
          </w:tcPr>
          <w:p w:rsidR="009F5413" w:rsidRPr="00977F76" w:rsidRDefault="009F5413" w:rsidP="00807915">
            <w:pPr>
              <w:pStyle w:val="a5"/>
              <w:ind w:firstLine="0"/>
              <w:jc w:val="center"/>
              <w:rPr>
                <w:sz w:val="20"/>
                <w:szCs w:val="20"/>
              </w:rPr>
            </w:pPr>
            <w:r w:rsidRPr="00977F76">
              <w:rPr>
                <w:sz w:val="20"/>
                <w:szCs w:val="20"/>
              </w:rPr>
              <w:t>3</w:t>
            </w:r>
          </w:p>
        </w:tc>
        <w:tc>
          <w:tcPr>
            <w:tcW w:w="2233" w:type="dxa"/>
            <w:vAlign w:val="center"/>
          </w:tcPr>
          <w:p w:rsidR="009F5413" w:rsidRPr="00977F76" w:rsidRDefault="009F5413" w:rsidP="00807915">
            <w:pPr>
              <w:pStyle w:val="a5"/>
              <w:ind w:firstLine="0"/>
              <w:jc w:val="center"/>
              <w:rPr>
                <w:sz w:val="20"/>
                <w:szCs w:val="20"/>
              </w:rPr>
            </w:pPr>
            <w:r w:rsidRPr="00977F76">
              <w:rPr>
                <w:sz w:val="20"/>
                <w:szCs w:val="20"/>
              </w:rPr>
              <w:t>55</w:t>
            </w:r>
          </w:p>
        </w:tc>
      </w:tr>
      <w:tr w:rsidR="009F5413" w:rsidRPr="000B4DF3" w:rsidTr="00807915">
        <w:tc>
          <w:tcPr>
            <w:tcW w:w="1101" w:type="dxa"/>
          </w:tcPr>
          <w:p w:rsidR="009F5413" w:rsidRPr="00977F76" w:rsidRDefault="009F5413" w:rsidP="00807915">
            <w:pPr>
              <w:pStyle w:val="a5"/>
              <w:ind w:firstLine="0"/>
              <w:rPr>
                <w:sz w:val="20"/>
                <w:szCs w:val="20"/>
              </w:rPr>
            </w:pPr>
            <w:r w:rsidRPr="00977F76">
              <w:rPr>
                <w:sz w:val="20"/>
                <w:szCs w:val="20"/>
              </w:rPr>
              <w:t>3.9.</w:t>
            </w:r>
          </w:p>
        </w:tc>
        <w:tc>
          <w:tcPr>
            <w:tcW w:w="4394" w:type="dxa"/>
          </w:tcPr>
          <w:p w:rsidR="009F5413" w:rsidRPr="00977F76" w:rsidRDefault="009F5413" w:rsidP="00807915">
            <w:pPr>
              <w:pStyle w:val="a5"/>
              <w:ind w:firstLine="0"/>
              <w:rPr>
                <w:sz w:val="20"/>
                <w:szCs w:val="20"/>
              </w:rPr>
            </w:pPr>
            <w:r w:rsidRPr="00977F76">
              <w:rPr>
                <w:sz w:val="20"/>
                <w:szCs w:val="20"/>
              </w:rPr>
              <w:t>Старший педагог дополнительного образования</w:t>
            </w:r>
          </w:p>
        </w:tc>
        <w:tc>
          <w:tcPr>
            <w:tcW w:w="1843" w:type="dxa"/>
          </w:tcPr>
          <w:p w:rsidR="009F5413" w:rsidRPr="00977F76" w:rsidRDefault="009F5413" w:rsidP="00807915">
            <w:pPr>
              <w:pStyle w:val="a5"/>
              <w:ind w:firstLine="0"/>
              <w:jc w:val="center"/>
              <w:rPr>
                <w:sz w:val="20"/>
                <w:szCs w:val="20"/>
              </w:rPr>
            </w:pPr>
            <w:r w:rsidRPr="00977F76">
              <w:rPr>
                <w:sz w:val="20"/>
                <w:szCs w:val="20"/>
              </w:rPr>
              <w:t>3</w:t>
            </w:r>
          </w:p>
        </w:tc>
        <w:tc>
          <w:tcPr>
            <w:tcW w:w="2233" w:type="dxa"/>
            <w:vAlign w:val="center"/>
          </w:tcPr>
          <w:p w:rsidR="009F5413" w:rsidRPr="00977F76" w:rsidRDefault="009F5413" w:rsidP="00807915">
            <w:pPr>
              <w:pStyle w:val="a5"/>
              <w:ind w:firstLine="0"/>
              <w:jc w:val="center"/>
              <w:rPr>
                <w:sz w:val="20"/>
                <w:szCs w:val="20"/>
              </w:rPr>
            </w:pPr>
            <w:r w:rsidRPr="00977F76">
              <w:rPr>
                <w:sz w:val="20"/>
                <w:szCs w:val="20"/>
              </w:rPr>
              <w:t>55</w:t>
            </w:r>
          </w:p>
        </w:tc>
      </w:tr>
      <w:tr w:rsidR="009F5413" w:rsidRPr="000B4DF3" w:rsidTr="00807915">
        <w:tc>
          <w:tcPr>
            <w:tcW w:w="1101" w:type="dxa"/>
          </w:tcPr>
          <w:p w:rsidR="009F5413" w:rsidRPr="00977F76" w:rsidRDefault="009F5413" w:rsidP="00807915">
            <w:pPr>
              <w:pStyle w:val="a5"/>
              <w:ind w:firstLine="0"/>
              <w:rPr>
                <w:sz w:val="20"/>
                <w:szCs w:val="20"/>
              </w:rPr>
            </w:pPr>
            <w:r w:rsidRPr="00977F76">
              <w:rPr>
                <w:sz w:val="20"/>
                <w:szCs w:val="20"/>
              </w:rPr>
              <w:t>3.10.</w:t>
            </w:r>
          </w:p>
        </w:tc>
        <w:tc>
          <w:tcPr>
            <w:tcW w:w="4394" w:type="dxa"/>
          </w:tcPr>
          <w:p w:rsidR="009F5413" w:rsidRPr="00977F76" w:rsidRDefault="009F5413" w:rsidP="00807915">
            <w:pPr>
              <w:pStyle w:val="a5"/>
              <w:ind w:firstLine="0"/>
              <w:rPr>
                <w:sz w:val="20"/>
                <w:szCs w:val="20"/>
              </w:rPr>
            </w:pPr>
            <w:r w:rsidRPr="00977F76">
              <w:rPr>
                <w:sz w:val="20"/>
                <w:szCs w:val="20"/>
              </w:rPr>
              <w:t>Преподаватель (кроме должностей преподавателей, отнесенных к профессорско-преподавательскому составу)</w:t>
            </w:r>
          </w:p>
        </w:tc>
        <w:tc>
          <w:tcPr>
            <w:tcW w:w="1843" w:type="dxa"/>
          </w:tcPr>
          <w:p w:rsidR="009F5413" w:rsidRPr="00977F76" w:rsidRDefault="009F5413" w:rsidP="00807915">
            <w:pPr>
              <w:pStyle w:val="a5"/>
              <w:ind w:firstLine="0"/>
              <w:jc w:val="center"/>
              <w:rPr>
                <w:sz w:val="20"/>
                <w:szCs w:val="20"/>
              </w:rPr>
            </w:pPr>
            <w:r w:rsidRPr="00977F76">
              <w:rPr>
                <w:sz w:val="20"/>
                <w:szCs w:val="20"/>
              </w:rPr>
              <w:t>4</w:t>
            </w:r>
          </w:p>
        </w:tc>
        <w:tc>
          <w:tcPr>
            <w:tcW w:w="2233" w:type="dxa"/>
            <w:vAlign w:val="center"/>
          </w:tcPr>
          <w:p w:rsidR="009F5413" w:rsidRPr="00977F76" w:rsidRDefault="009F5413" w:rsidP="00807915">
            <w:pPr>
              <w:pStyle w:val="a5"/>
              <w:ind w:firstLine="0"/>
              <w:jc w:val="center"/>
              <w:rPr>
                <w:sz w:val="20"/>
                <w:szCs w:val="20"/>
              </w:rPr>
            </w:pPr>
            <w:r w:rsidRPr="00977F76">
              <w:rPr>
                <w:sz w:val="20"/>
                <w:szCs w:val="20"/>
              </w:rPr>
              <w:t>60</w:t>
            </w:r>
          </w:p>
        </w:tc>
      </w:tr>
      <w:tr w:rsidR="009F5413" w:rsidRPr="000B4DF3" w:rsidTr="00807915">
        <w:tc>
          <w:tcPr>
            <w:tcW w:w="1101" w:type="dxa"/>
          </w:tcPr>
          <w:p w:rsidR="009F5413" w:rsidRPr="00977F76" w:rsidRDefault="009F5413" w:rsidP="00807915">
            <w:pPr>
              <w:pStyle w:val="a5"/>
              <w:ind w:firstLine="0"/>
              <w:rPr>
                <w:sz w:val="20"/>
                <w:szCs w:val="20"/>
              </w:rPr>
            </w:pPr>
            <w:r w:rsidRPr="00977F76">
              <w:rPr>
                <w:sz w:val="20"/>
                <w:szCs w:val="20"/>
              </w:rPr>
              <w:t>3.11.</w:t>
            </w:r>
          </w:p>
        </w:tc>
        <w:tc>
          <w:tcPr>
            <w:tcW w:w="4394" w:type="dxa"/>
          </w:tcPr>
          <w:p w:rsidR="009F5413" w:rsidRPr="00977F76" w:rsidRDefault="009F5413" w:rsidP="00807915">
            <w:pPr>
              <w:pStyle w:val="a5"/>
              <w:ind w:firstLine="0"/>
              <w:rPr>
                <w:sz w:val="20"/>
                <w:szCs w:val="20"/>
              </w:rPr>
            </w:pPr>
            <w:r w:rsidRPr="00977F76">
              <w:rPr>
                <w:sz w:val="20"/>
                <w:szCs w:val="20"/>
              </w:rPr>
              <w:t>Преподаватель-организатор основ безопасности жизнедеятельности</w:t>
            </w:r>
          </w:p>
        </w:tc>
        <w:tc>
          <w:tcPr>
            <w:tcW w:w="1843" w:type="dxa"/>
          </w:tcPr>
          <w:p w:rsidR="009F5413" w:rsidRPr="00977F76" w:rsidRDefault="009F5413" w:rsidP="00807915">
            <w:pPr>
              <w:pStyle w:val="a5"/>
              <w:ind w:firstLine="0"/>
              <w:jc w:val="center"/>
              <w:rPr>
                <w:sz w:val="20"/>
                <w:szCs w:val="20"/>
              </w:rPr>
            </w:pPr>
            <w:r w:rsidRPr="00977F76">
              <w:rPr>
                <w:sz w:val="20"/>
                <w:szCs w:val="20"/>
              </w:rPr>
              <w:t>4</w:t>
            </w:r>
          </w:p>
        </w:tc>
        <w:tc>
          <w:tcPr>
            <w:tcW w:w="2233" w:type="dxa"/>
            <w:vAlign w:val="center"/>
          </w:tcPr>
          <w:p w:rsidR="009F5413" w:rsidRPr="00977F76" w:rsidRDefault="009F5413" w:rsidP="00807915">
            <w:pPr>
              <w:pStyle w:val="a5"/>
              <w:ind w:firstLine="0"/>
              <w:jc w:val="center"/>
              <w:rPr>
                <w:sz w:val="20"/>
                <w:szCs w:val="20"/>
              </w:rPr>
            </w:pPr>
            <w:r w:rsidRPr="00977F76">
              <w:rPr>
                <w:sz w:val="20"/>
                <w:szCs w:val="20"/>
              </w:rPr>
              <w:t>60</w:t>
            </w:r>
          </w:p>
        </w:tc>
      </w:tr>
      <w:tr w:rsidR="009F5413" w:rsidRPr="000B4DF3" w:rsidTr="00807915">
        <w:tc>
          <w:tcPr>
            <w:tcW w:w="1101" w:type="dxa"/>
          </w:tcPr>
          <w:p w:rsidR="009F5413" w:rsidRPr="00977F76" w:rsidRDefault="009F5413" w:rsidP="00807915">
            <w:pPr>
              <w:pStyle w:val="a5"/>
              <w:ind w:firstLine="0"/>
              <w:rPr>
                <w:sz w:val="20"/>
                <w:szCs w:val="20"/>
              </w:rPr>
            </w:pPr>
            <w:r w:rsidRPr="00977F76">
              <w:rPr>
                <w:sz w:val="20"/>
                <w:szCs w:val="20"/>
              </w:rPr>
              <w:t>3.12.</w:t>
            </w:r>
          </w:p>
        </w:tc>
        <w:tc>
          <w:tcPr>
            <w:tcW w:w="4394" w:type="dxa"/>
          </w:tcPr>
          <w:p w:rsidR="009F5413" w:rsidRPr="00977F76" w:rsidRDefault="009F5413" w:rsidP="00807915">
            <w:pPr>
              <w:pStyle w:val="a5"/>
              <w:ind w:firstLine="0"/>
              <w:rPr>
                <w:sz w:val="20"/>
                <w:szCs w:val="20"/>
              </w:rPr>
            </w:pPr>
            <w:r w:rsidRPr="00977F76">
              <w:rPr>
                <w:sz w:val="20"/>
                <w:szCs w:val="20"/>
              </w:rPr>
              <w:t>Старший воспитатель</w:t>
            </w:r>
          </w:p>
        </w:tc>
        <w:tc>
          <w:tcPr>
            <w:tcW w:w="1843" w:type="dxa"/>
          </w:tcPr>
          <w:p w:rsidR="009F5413" w:rsidRPr="00977F76" w:rsidRDefault="009F5413" w:rsidP="00807915">
            <w:pPr>
              <w:pStyle w:val="a5"/>
              <w:ind w:firstLine="0"/>
              <w:jc w:val="center"/>
              <w:rPr>
                <w:sz w:val="20"/>
                <w:szCs w:val="20"/>
              </w:rPr>
            </w:pPr>
            <w:r w:rsidRPr="00977F76">
              <w:rPr>
                <w:sz w:val="20"/>
                <w:szCs w:val="20"/>
              </w:rPr>
              <w:t>4</w:t>
            </w:r>
          </w:p>
        </w:tc>
        <w:tc>
          <w:tcPr>
            <w:tcW w:w="2233" w:type="dxa"/>
            <w:vAlign w:val="center"/>
          </w:tcPr>
          <w:p w:rsidR="009F5413" w:rsidRPr="00977F76" w:rsidRDefault="009F5413" w:rsidP="00807915">
            <w:pPr>
              <w:pStyle w:val="a5"/>
              <w:ind w:firstLine="0"/>
              <w:jc w:val="center"/>
              <w:rPr>
                <w:sz w:val="20"/>
                <w:szCs w:val="20"/>
              </w:rPr>
            </w:pPr>
            <w:r w:rsidRPr="00977F76">
              <w:rPr>
                <w:sz w:val="20"/>
                <w:szCs w:val="20"/>
              </w:rPr>
              <w:t>60</w:t>
            </w:r>
          </w:p>
        </w:tc>
      </w:tr>
      <w:tr w:rsidR="009F5413" w:rsidRPr="000B4DF3" w:rsidTr="00807915">
        <w:tc>
          <w:tcPr>
            <w:tcW w:w="1101" w:type="dxa"/>
          </w:tcPr>
          <w:p w:rsidR="009F5413" w:rsidRPr="00977F76" w:rsidRDefault="009F5413" w:rsidP="00807915">
            <w:pPr>
              <w:pStyle w:val="a5"/>
              <w:ind w:firstLine="0"/>
              <w:rPr>
                <w:sz w:val="20"/>
                <w:szCs w:val="20"/>
              </w:rPr>
            </w:pPr>
            <w:r w:rsidRPr="00977F76">
              <w:rPr>
                <w:sz w:val="20"/>
                <w:szCs w:val="20"/>
              </w:rPr>
              <w:t>3.13.</w:t>
            </w:r>
          </w:p>
        </w:tc>
        <w:tc>
          <w:tcPr>
            <w:tcW w:w="4394" w:type="dxa"/>
          </w:tcPr>
          <w:p w:rsidR="009F5413" w:rsidRPr="00977F76" w:rsidRDefault="009F5413" w:rsidP="00807915">
            <w:pPr>
              <w:pStyle w:val="a5"/>
              <w:ind w:firstLine="0"/>
              <w:rPr>
                <w:sz w:val="20"/>
                <w:szCs w:val="20"/>
              </w:rPr>
            </w:pPr>
            <w:r w:rsidRPr="00977F76">
              <w:rPr>
                <w:sz w:val="20"/>
                <w:szCs w:val="20"/>
              </w:rPr>
              <w:t>Старший методист</w:t>
            </w:r>
          </w:p>
        </w:tc>
        <w:tc>
          <w:tcPr>
            <w:tcW w:w="1843" w:type="dxa"/>
          </w:tcPr>
          <w:p w:rsidR="009F5413" w:rsidRPr="00977F76" w:rsidRDefault="009F5413" w:rsidP="00807915">
            <w:pPr>
              <w:pStyle w:val="a5"/>
              <w:ind w:firstLine="0"/>
              <w:jc w:val="center"/>
              <w:rPr>
                <w:sz w:val="20"/>
                <w:szCs w:val="20"/>
              </w:rPr>
            </w:pPr>
            <w:r w:rsidRPr="00977F76">
              <w:rPr>
                <w:sz w:val="20"/>
                <w:szCs w:val="20"/>
              </w:rPr>
              <w:t>4</w:t>
            </w:r>
          </w:p>
        </w:tc>
        <w:tc>
          <w:tcPr>
            <w:tcW w:w="2233" w:type="dxa"/>
            <w:vAlign w:val="center"/>
          </w:tcPr>
          <w:p w:rsidR="009F5413" w:rsidRPr="00977F76" w:rsidRDefault="009F5413" w:rsidP="00807915">
            <w:pPr>
              <w:pStyle w:val="a5"/>
              <w:ind w:firstLine="0"/>
              <w:jc w:val="center"/>
              <w:rPr>
                <w:sz w:val="20"/>
                <w:szCs w:val="20"/>
              </w:rPr>
            </w:pPr>
            <w:r w:rsidRPr="00977F76">
              <w:rPr>
                <w:sz w:val="20"/>
                <w:szCs w:val="20"/>
              </w:rPr>
              <w:t>60</w:t>
            </w:r>
          </w:p>
        </w:tc>
      </w:tr>
      <w:tr w:rsidR="009F5413" w:rsidRPr="000B4DF3" w:rsidTr="00807915">
        <w:tc>
          <w:tcPr>
            <w:tcW w:w="1101" w:type="dxa"/>
          </w:tcPr>
          <w:p w:rsidR="009F5413" w:rsidRPr="00977F76" w:rsidRDefault="009F5413" w:rsidP="00807915">
            <w:pPr>
              <w:pStyle w:val="a5"/>
              <w:ind w:firstLine="0"/>
              <w:rPr>
                <w:sz w:val="20"/>
                <w:szCs w:val="20"/>
              </w:rPr>
            </w:pPr>
            <w:r w:rsidRPr="00977F76">
              <w:rPr>
                <w:sz w:val="20"/>
                <w:szCs w:val="20"/>
              </w:rPr>
              <w:t>3.14.</w:t>
            </w:r>
          </w:p>
        </w:tc>
        <w:tc>
          <w:tcPr>
            <w:tcW w:w="4394" w:type="dxa"/>
          </w:tcPr>
          <w:p w:rsidR="009F5413" w:rsidRPr="00977F76" w:rsidRDefault="009F5413" w:rsidP="00807915">
            <w:pPr>
              <w:pStyle w:val="a5"/>
              <w:ind w:firstLine="0"/>
              <w:rPr>
                <w:sz w:val="20"/>
                <w:szCs w:val="20"/>
              </w:rPr>
            </w:pPr>
            <w:r w:rsidRPr="00977F76">
              <w:rPr>
                <w:sz w:val="20"/>
                <w:szCs w:val="20"/>
              </w:rPr>
              <w:t>Тьютор (за исключением тьюторов, занятых в сфере высшего и дополнительного профессионального образования)</w:t>
            </w:r>
          </w:p>
        </w:tc>
        <w:tc>
          <w:tcPr>
            <w:tcW w:w="1843" w:type="dxa"/>
          </w:tcPr>
          <w:p w:rsidR="009F5413" w:rsidRPr="00977F76" w:rsidRDefault="009F5413" w:rsidP="00807915">
            <w:pPr>
              <w:pStyle w:val="a5"/>
              <w:ind w:firstLine="0"/>
              <w:jc w:val="center"/>
              <w:rPr>
                <w:sz w:val="20"/>
                <w:szCs w:val="20"/>
              </w:rPr>
            </w:pPr>
            <w:r w:rsidRPr="00977F76">
              <w:rPr>
                <w:sz w:val="20"/>
                <w:szCs w:val="20"/>
              </w:rPr>
              <w:t>4</w:t>
            </w:r>
          </w:p>
        </w:tc>
        <w:tc>
          <w:tcPr>
            <w:tcW w:w="2233" w:type="dxa"/>
            <w:vAlign w:val="center"/>
          </w:tcPr>
          <w:p w:rsidR="009F5413" w:rsidRPr="00977F76" w:rsidRDefault="009F5413" w:rsidP="00807915">
            <w:pPr>
              <w:pStyle w:val="a5"/>
              <w:ind w:firstLine="0"/>
              <w:jc w:val="center"/>
              <w:rPr>
                <w:sz w:val="20"/>
                <w:szCs w:val="20"/>
              </w:rPr>
            </w:pPr>
            <w:r w:rsidRPr="00977F76">
              <w:rPr>
                <w:sz w:val="20"/>
                <w:szCs w:val="20"/>
              </w:rPr>
              <w:t>60</w:t>
            </w:r>
          </w:p>
        </w:tc>
      </w:tr>
      <w:tr w:rsidR="009F5413" w:rsidRPr="000B4DF3" w:rsidTr="00807915">
        <w:tc>
          <w:tcPr>
            <w:tcW w:w="1101" w:type="dxa"/>
          </w:tcPr>
          <w:p w:rsidR="009F5413" w:rsidRPr="00977F76" w:rsidRDefault="009F5413" w:rsidP="00807915">
            <w:pPr>
              <w:pStyle w:val="a5"/>
              <w:ind w:firstLine="0"/>
              <w:rPr>
                <w:sz w:val="20"/>
                <w:szCs w:val="20"/>
              </w:rPr>
            </w:pPr>
            <w:r w:rsidRPr="00977F76">
              <w:rPr>
                <w:sz w:val="20"/>
                <w:szCs w:val="20"/>
              </w:rPr>
              <w:t>3.15.</w:t>
            </w:r>
          </w:p>
        </w:tc>
        <w:tc>
          <w:tcPr>
            <w:tcW w:w="4394" w:type="dxa"/>
          </w:tcPr>
          <w:p w:rsidR="009F5413" w:rsidRPr="00977F76" w:rsidRDefault="009F5413" w:rsidP="00807915">
            <w:pPr>
              <w:pStyle w:val="a5"/>
              <w:ind w:firstLine="0"/>
              <w:rPr>
                <w:sz w:val="20"/>
                <w:szCs w:val="20"/>
              </w:rPr>
            </w:pPr>
            <w:r w:rsidRPr="00977F76">
              <w:rPr>
                <w:sz w:val="20"/>
                <w:szCs w:val="20"/>
              </w:rPr>
              <w:t>Учитель</w:t>
            </w:r>
          </w:p>
        </w:tc>
        <w:tc>
          <w:tcPr>
            <w:tcW w:w="1843" w:type="dxa"/>
          </w:tcPr>
          <w:p w:rsidR="009F5413" w:rsidRPr="00977F76" w:rsidRDefault="009F5413" w:rsidP="00807915">
            <w:pPr>
              <w:pStyle w:val="a5"/>
              <w:ind w:firstLine="0"/>
              <w:jc w:val="center"/>
              <w:rPr>
                <w:sz w:val="20"/>
                <w:szCs w:val="20"/>
              </w:rPr>
            </w:pPr>
            <w:r w:rsidRPr="00977F76">
              <w:rPr>
                <w:sz w:val="20"/>
                <w:szCs w:val="20"/>
              </w:rPr>
              <w:t>4</w:t>
            </w:r>
          </w:p>
        </w:tc>
        <w:tc>
          <w:tcPr>
            <w:tcW w:w="2233" w:type="dxa"/>
            <w:vAlign w:val="center"/>
          </w:tcPr>
          <w:p w:rsidR="009F5413" w:rsidRPr="00977F76" w:rsidRDefault="009F5413" w:rsidP="00807915">
            <w:pPr>
              <w:pStyle w:val="a5"/>
              <w:ind w:firstLine="0"/>
              <w:jc w:val="center"/>
              <w:rPr>
                <w:sz w:val="20"/>
                <w:szCs w:val="20"/>
              </w:rPr>
            </w:pPr>
            <w:r w:rsidRPr="00977F76">
              <w:rPr>
                <w:sz w:val="20"/>
                <w:szCs w:val="20"/>
              </w:rPr>
              <w:t>60</w:t>
            </w:r>
          </w:p>
        </w:tc>
      </w:tr>
      <w:tr w:rsidR="009F5413" w:rsidRPr="000B4DF3" w:rsidTr="00807915">
        <w:tc>
          <w:tcPr>
            <w:tcW w:w="9571" w:type="dxa"/>
            <w:gridSpan w:val="4"/>
          </w:tcPr>
          <w:p w:rsidR="009F5413" w:rsidRPr="00977F76" w:rsidRDefault="009F5413" w:rsidP="00807915">
            <w:pPr>
              <w:pStyle w:val="a5"/>
              <w:numPr>
                <w:ilvl w:val="0"/>
                <w:numId w:val="14"/>
              </w:numPr>
              <w:ind w:left="0" w:firstLine="720"/>
              <w:jc w:val="center"/>
              <w:rPr>
                <w:sz w:val="20"/>
                <w:szCs w:val="20"/>
              </w:rPr>
            </w:pPr>
            <w:r w:rsidRPr="00977F76">
              <w:rPr>
                <w:sz w:val="20"/>
                <w:szCs w:val="20"/>
              </w:rPr>
              <w:t>Профессионально-квалификационная группа должностей руководителей структурных подразделений</w:t>
            </w:r>
          </w:p>
        </w:tc>
      </w:tr>
      <w:tr w:rsidR="009F5413" w:rsidRPr="000B4DF3" w:rsidTr="00807915">
        <w:tc>
          <w:tcPr>
            <w:tcW w:w="1101" w:type="dxa"/>
            <w:vAlign w:val="center"/>
          </w:tcPr>
          <w:p w:rsidR="009F5413" w:rsidRPr="00977F76" w:rsidRDefault="009F5413" w:rsidP="00807915">
            <w:pPr>
              <w:pStyle w:val="a5"/>
              <w:ind w:firstLine="0"/>
              <w:jc w:val="center"/>
              <w:rPr>
                <w:sz w:val="20"/>
                <w:szCs w:val="20"/>
              </w:rPr>
            </w:pPr>
            <w:r w:rsidRPr="00977F76">
              <w:rPr>
                <w:sz w:val="20"/>
                <w:szCs w:val="20"/>
              </w:rPr>
              <w:t>4.1.</w:t>
            </w:r>
          </w:p>
        </w:tc>
        <w:tc>
          <w:tcPr>
            <w:tcW w:w="4394" w:type="dxa"/>
          </w:tcPr>
          <w:p w:rsidR="009F5413" w:rsidRPr="00977F76" w:rsidRDefault="009F5413" w:rsidP="00807915">
            <w:pPr>
              <w:pStyle w:val="a5"/>
              <w:ind w:firstLine="0"/>
              <w:rPr>
                <w:sz w:val="20"/>
                <w:szCs w:val="20"/>
              </w:rPr>
            </w:pPr>
            <w:r w:rsidRPr="00977F76">
              <w:rPr>
                <w:sz w:val="20"/>
                <w:szCs w:val="20"/>
              </w:rPr>
              <w:t>Заведующий (начальник) структурным подразделением: кабинетом, лабораторией, отделом, отделением, сектором, учебно-консультационным пунктом, учебной (учебно-производственной) мастерской и другими структурными подразделениями, реализующими общеобразовательную программу и образовательную программу дополнительного образования детей (кроме должностей руководителей структурных подразделений, отнесенных ко второму квалификационному уровню)</w:t>
            </w:r>
          </w:p>
        </w:tc>
        <w:tc>
          <w:tcPr>
            <w:tcW w:w="1843" w:type="dxa"/>
            <w:vAlign w:val="center"/>
          </w:tcPr>
          <w:p w:rsidR="009F5413" w:rsidRPr="00977F76" w:rsidRDefault="009F5413" w:rsidP="00807915">
            <w:pPr>
              <w:pStyle w:val="a5"/>
              <w:ind w:firstLine="0"/>
              <w:jc w:val="center"/>
              <w:rPr>
                <w:sz w:val="20"/>
                <w:szCs w:val="20"/>
              </w:rPr>
            </w:pPr>
            <w:r w:rsidRPr="00977F76">
              <w:rPr>
                <w:sz w:val="20"/>
                <w:szCs w:val="20"/>
              </w:rPr>
              <w:t>1</w:t>
            </w:r>
          </w:p>
        </w:tc>
        <w:tc>
          <w:tcPr>
            <w:tcW w:w="2233" w:type="dxa"/>
            <w:vAlign w:val="center"/>
          </w:tcPr>
          <w:p w:rsidR="009F5413" w:rsidRPr="00977F76" w:rsidRDefault="009F5413" w:rsidP="00807915">
            <w:pPr>
              <w:pStyle w:val="a5"/>
              <w:ind w:firstLine="0"/>
              <w:jc w:val="center"/>
              <w:rPr>
                <w:sz w:val="20"/>
                <w:szCs w:val="20"/>
              </w:rPr>
            </w:pPr>
            <w:r w:rsidRPr="00977F76">
              <w:rPr>
                <w:sz w:val="20"/>
                <w:szCs w:val="20"/>
              </w:rPr>
              <w:t>65</w:t>
            </w:r>
          </w:p>
        </w:tc>
      </w:tr>
      <w:tr w:rsidR="009F5413" w:rsidRPr="000B4DF3" w:rsidTr="00807915">
        <w:tc>
          <w:tcPr>
            <w:tcW w:w="1101" w:type="dxa"/>
            <w:vAlign w:val="center"/>
          </w:tcPr>
          <w:p w:rsidR="009F5413" w:rsidRPr="00977F76" w:rsidRDefault="009F5413" w:rsidP="00807915">
            <w:pPr>
              <w:pStyle w:val="a5"/>
              <w:ind w:firstLine="0"/>
              <w:jc w:val="center"/>
              <w:rPr>
                <w:sz w:val="20"/>
                <w:szCs w:val="20"/>
              </w:rPr>
            </w:pPr>
            <w:r w:rsidRPr="00977F76">
              <w:rPr>
                <w:sz w:val="20"/>
                <w:szCs w:val="20"/>
              </w:rPr>
              <w:t>4.2.</w:t>
            </w:r>
          </w:p>
        </w:tc>
        <w:tc>
          <w:tcPr>
            <w:tcW w:w="4394" w:type="dxa"/>
          </w:tcPr>
          <w:p w:rsidR="009F5413" w:rsidRPr="00977F76" w:rsidRDefault="009F5413" w:rsidP="00807915">
            <w:pPr>
              <w:pStyle w:val="a5"/>
              <w:ind w:firstLine="0"/>
              <w:rPr>
                <w:sz w:val="20"/>
                <w:szCs w:val="20"/>
              </w:rPr>
            </w:pPr>
            <w:r w:rsidRPr="00977F76">
              <w:rPr>
                <w:sz w:val="20"/>
                <w:szCs w:val="20"/>
              </w:rPr>
              <w:t>Заведующий (начальник) обособленным структурным подразделением, реализующим образовательную программу и образовательную программу дополнительного образования детей, начальник (заведующий, директор, руководитель, управляющий): кабинета, лаборатории, отдела, отделения, сектора, учебно-консультационного пункта, учебной (учебно-производственной) мастерской, учебного хозяйства и других структурных подразделений образовательного учреждения (подразделения) начального и среднего профессионального образования (кроме должностей руководителей структурных подразделений, отнесенных к третьему квалификационному уровню)</w:t>
            </w:r>
          </w:p>
        </w:tc>
        <w:tc>
          <w:tcPr>
            <w:tcW w:w="1843" w:type="dxa"/>
            <w:vAlign w:val="center"/>
          </w:tcPr>
          <w:p w:rsidR="009F5413" w:rsidRPr="00977F76" w:rsidRDefault="009F5413" w:rsidP="00807915">
            <w:pPr>
              <w:pStyle w:val="a5"/>
              <w:ind w:firstLine="0"/>
              <w:jc w:val="center"/>
              <w:rPr>
                <w:sz w:val="20"/>
                <w:szCs w:val="20"/>
              </w:rPr>
            </w:pPr>
            <w:r w:rsidRPr="00977F76">
              <w:rPr>
                <w:sz w:val="20"/>
                <w:szCs w:val="20"/>
              </w:rPr>
              <w:t>2</w:t>
            </w:r>
          </w:p>
        </w:tc>
        <w:tc>
          <w:tcPr>
            <w:tcW w:w="2233" w:type="dxa"/>
            <w:vAlign w:val="center"/>
          </w:tcPr>
          <w:p w:rsidR="009F5413" w:rsidRPr="00977F76" w:rsidRDefault="009F5413" w:rsidP="00807915">
            <w:pPr>
              <w:pStyle w:val="a5"/>
              <w:ind w:firstLine="0"/>
              <w:jc w:val="center"/>
              <w:rPr>
                <w:sz w:val="20"/>
                <w:szCs w:val="20"/>
              </w:rPr>
            </w:pPr>
            <w:r w:rsidRPr="00977F76">
              <w:rPr>
                <w:sz w:val="20"/>
                <w:szCs w:val="20"/>
              </w:rPr>
              <w:t>70</w:t>
            </w:r>
          </w:p>
        </w:tc>
      </w:tr>
    </w:tbl>
    <w:p w:rsidR="009F5413" w:rsidRPr="00977F76" w:rsidRDefault="009F5413" w:rsidP="00807915">
      <w:pPr>
        <w:pStyle w:val="ConsPlusNormal"/>
        <w:widowControl/>
        <w:ind w:left="1440" w:firstLine="0"/>
        <w:jc w:val="both"/>
        <w:rPr>
          <w:rFonts w:ascii="Times New Roman" w:hAnsi="Times New Roman" w:cs="Times New Roman"/>
        </w:rPr>
      </w:pPr>
    </w:p>
    <w:p w:rsidR="009F5413" w:rsidRPr="00977F76" w:rsidRDefault="009F5413" w:rsidP="00807915">
      <w:pPr>
        <w:pStyle w:val="ConsPlusNormal"/>
        <w:widowControl/>
        <w:numPr>
          <w:ilvl w:val="1"/>
          <w:numId w:val="10"/>
        </w:numPr>
        <w:ind w:left="0" w:firstLine="720"/>
        <w:jc w:val="both"/>
        <w:rPr>
          <w:rFonts w:ascii="Times New Roman" w:hAnsi="Times New Roman" w:cs="Times New Roman"/>
        </w:rPr>
      </w:pPr>
      <w:r w:rsidRPr="00977F76">
        <w:rPr>
          <w:rFonts w:ascii="Times New Roman" w:hAnsi="Times New Roman" w:cs="Times New Roman"/>
        </w:rPr>
        <w:t xml:space="preserve">Типовые критерии эффективности деятельности учреждения и их весовые коэффициенты в разрезе типов образовательных учреждений утверждаются Исполнительным комитетом _г. Набережные Челны. Премиальные и иные поощрительные выплаты устанавливаются работникам единовременно за </w:t>
      </w:r>
      <w:r w:rsidRPr="00977F76">
        <w:rPr>
          <w:rFonts w:ascii="Times New Roman" w:hAnsi="Times New Roman" w:cs="Times New Roman"/>
        </w:rPr>
        <w:lastRenderedPageBreak/>
        <w:t xml:space="preserve">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rsidR="009F5413" w:rsidRPr="00977F76" w:rsidRDefault="009F5413" w:rsidP="00807915">
      <w:pPr>
        <w:pStyle w:val="ConsPlusNormal"/>
        <w:widowControl/>
        <w:numPr>
          <w:ilvl w:val="1"/>
          <w:numId w:val="10"/>
        </w:numPr>
        <w:ind w:left="0" w:firstLine="720"/>
        <w:jc w:val="both"/>
        <w:rPr>
          <w:rFonts w:ascii="Times New Roman" w:hAnsi="Times New Roman" w:cs="Times New Roman"/>
        </w:rPr>
      </w:pPr>
      <w:r w:rsidRPr="00977F76">
        <w:rPr>
          <w:rFonts w:ascii="Times New Roman" w:hAnsi="Times New Roman" w:cs="Times New Roman"/>
        </w:rPr>
        <w:t>Размеры, порядок и условия осуществления премиальных и иных поощрительных выплат по итогам работы определяются локальными актами учреждения и коллективными договорами.</w:t>
      </w:r>
    </w:p>
    <w:p w:rsidR="009F5413" w:rsidRPr="00977F76" w:rsidRDefault="009F5413" w:rsidP="00807915">
      <w:pPr>
        <w:pStyle w:val="a5"/>
        <w:numPr>
          <w:ilvl w:val="1"/>
          <w:numId w:val="10"/>
        </w:numPr>
        <w:ind w:left="0" w:firstLine="709"/>
        <w:rPr>
          <w:sz w:val="20"/>
          <w:szCs w:val="20"/>
        </w:rPr>
      </w:pPr>
      <w:r w:rsidRPr="00977F76">
        <w:rPr>
          <w:sz w:val="20"/>
          <w:szCs w:val="20"/>
        </w:rPr>
        <w:t>Размер фонда оплаты труда, предусмотренного на премиальные выплаты по работникам профессиональных квалификационных групп должностей работников образования составляет не менее 2 процентов от фонда оплаты труда, предусмотренного на выплату окладов (ставок заработной платы, должностных окладов), выплат за неаудиторную занятость и выплат стимулирующего характера.</w:t>
      </w:r>
    </w:p>
    <w:p w:rsidR="009F5413" w:rsidRPr="00977F76" w:rsidRDefault="009F5413" w:rsidP="00807915">
      <w:pPr>
        <w:pStyle w:val="ConsPlusNormal"/>
        <w:widowControl/>
        <w:ind w:firstLine="540"/>
        <w:jc w:val="both"/>
        <w:rPr>
          <w:rFonts w:ascii="Times New Roman" w:hAnsi="Times New Roman" w:cs="Times New Roman"/>
        </w:rPr>
      </w:pPr>
    </w:p>
    <w:p w:rsidR="009F5413" w:rsidRPr="00977F76" w:rsidRDefault="009F5413" w:rsidP="00807915">
      <w:pPr>
        <w:pStyle w:val="a5"/>
        <w:numPr>
          <w:ilvl w:val="0"/>
          <w:numId w:val="10"/>
        </w:numPr>
        <w:jc w:val="center"/>
        <w:rPr>
          <w:b/>
          <w:sz w:val="20"/>
          <w:szCs w:val="20"/>
        </w:rPr>
      </w:pPr>
      <w:r w:rsidRPr="00977F76">
        <w:rPr>
          <w:b/>
          <w:sz w:val="20"/>
          <w:szCs w:val="20"/>
        </w:rPr>
        <w:t>Порядок определения заработной платы руководителя учреждения, заместителя руководителя учреждения, главного бухгалтера</w:t>
      </w:r>
    </w:p>
    <w:p w:rsidR="009F5413" w:rsidRPr="00977F76" w:rsidRDefault="009F5413" w:rsidP="00807915">
      <w:pPr>
        <w:pStyle w:val="ConsPlusNormal"/>
        <w:widowControl/>
        <w:ind w:firstLine="540"/>
        <w:jc w:val="both"/>
        <w:rPr>
          <w:rFonts w:ascii="Times New Roman" w:hAnsi="Times New Roman" w:cs="Times New Roman"/>
        </w:rPr>
      </w:pPr>
    </w:p>
    <w:p w:rsidR="009F5413" w:rsidRPr="00977F76" w:rsidRDefault="009F5413" w:rsidP="00807915">
      <w:pPr>
        <w:pStyle w:val="ConsPlusNormal"/>
        <w:widowControl/>
        <w:numPr>
          <w:ilvl w:val="1"/>
          <w:numId w:val="10"/>
        </w:numPr>
        <w:ind w:left="0" w:firstLine="720"/>
        <w:jc w:val="both"/>
        <w:rPr>
          <w:rFonts w:ascii="Times New Roman" w:hAnsi="Times New Roman" w:cs="Times New Roman"/>
        </w:rPr>
      </w:pPr>
      <w:r w:rsidRPr="00977F76">
        <w:rPr>
          <w:rFonts w:ascii="Times New Roman" w:hAnsi="Times New Roman" w:cs="Times New Roman"/>
        </w:rPr>
        <w:t xml:space="preserve">Заработная плата руководителей учреждений, их заместителей и главных бухгалтеров состоит из должностных окладов, выплат компенсационного и стимулирующего характера. </w:t>
      </w:r>
    </w:p>
    <w:p w:rsidR="009F5413" w:rsidRPr="00977F76" w:rsidRDefault="009F5413" w:rsidP="00807915">
      <w:pPr>
        <w:pStyle w:val="ConsPlusNormal"/>
        <w:widowControl/>
        <w:numPr>
          <w:ilvl w:val="1"/>
          <w:numId w:val="10"/>
        </w:numPr>
        <w:ind w:left="0" w:firstLine="720"/>
        <w:jc w:val="both"/>
        <w:rPr>
          <w:rFonts w:ascii="Times New Roman" w:hAnsi="Times New Roman" w:cs="Times New Roman"/>
        </w:rPr>
      </w:pPr>
      <w:r w:rsidRPr="00977F76">
        <w:rPr>
          <w:rFonts w:ascii="Times New Roman" w:hAnsi="Times New Roman" w:cs="Times New Roman"/>
        </w:rPr>
        <w:t xml:space="preserve">Должностной оклад руководителей образовательных учреждений устанавливается учредителем образовательного учреждения на основании трудового договора, в двукратном отношении к средней заработной плате работников, относящихся к основному персоналу возглавляемого им учреждения. При расчете должностного оклада руководителя учитываются оклады (должностные оклады), выплаты за внеаудиторную занятость и отдельные виды выплат стимулирующего характера работников (персонала) за календарный год, предшествующий году установления должностного оклада руководителю. </w:t>
      </w:r>
    </w:p>
    <w:p w:rsidR="009F5413" w:rsidRPr="00977F76" w:rsidRDefault="009F5413" w:rsidP="00807915">
      <w:pPr>
        <w:pStyle w:val="ConsPlusNormal"/>
        <w:widowControl/>
        <w:numPr>
          <w:ilvl w:val="1"/>
          <w:numId w:val="10"/>
        </w:numPr>
        <w:ind w:left="0" w:firstLine="720"/>
        <w:jc w:val="both"/>
        <w:rPr>
          <w:rFonts w:ascii="Times New Roman" w:hAnsi="Times New Roman" w:cs="Times New Roman"/>
        </w:rPr>
      </w:pPr>
      <w:r w:rsidRPr="00977F76">
        <w:rPr>
          <w:rFonts w:ascii="Times New Roman" w:hAnsi="Times New Roman" w:cs="Times New Roman"/>
        </w:rPr>
        <w:t>К основному персоналу учреждения относятся работники, непосредственно обеспечивающие выполнение основных функций, для реализации которых создано учреждение. Примерные перечни должностей и профессий работников учреждений, которые относятся к основному персоналу, устанавливаются Исполнительным комитетом __г. Набережные Челны.</w:t>
      </w:r>
    </w:p>
    <w:p w:rsidR="009F5413" w:rsidRPr="00977F76" w:rsidRDefault="009F5413" w:rsidP="00807915">
      <w:pPr>
        <w:pStyle w:val="ConsPlusNormal"/>
        <w:widowControl/>
        <w:numPr>
          <w:ilvl w:val="1"/>
          <w:numId w:val="10"/>
        </w:numPr>
        <w:ind w:left="0" w:firstLine="720"/>
        <w:jc w:val="both"/>
        <w:rPr>
          <w:rFonts w:ascii="Times New Roman" w:hAnsi="Times New Roman" w:cs="Times New Roman"/>
        </w:rPr>
      </w:pPr>
      <w:r w:rsidRPr="00977F76">
        <w:rPr>
          <w:rFonts w:ascii="Times New Roman" w:hAnsi="Times New Roman" w:cs="Times New Roman"/>
        </w:rPr>
        <w:t>Должностные оклады заместителей руководителей и главных бухгалтеров учреждений устанавливаются на 10-30 процентов ниже должностных окладов руководителей этих учреждений.</w:t>
      </w:r>
    </w:p>
    <w:p w:rsidR="009F5413" w:rsidRPr="00977F76" w:rsidRDefault="009F5413" w:rsidP="00807915">
      <w:pPr>
        <w:pStyle w:val="ConsPlusNormal"/>
        <w:widowControl/>
        <w:numPr>
          <w:ilvl w:val="1"/>
          <w:numId w:val="10"/>
        </w:numPr>
        <w:ind w:left="0" w:firstLine="720"/>
        <w:jc w:val="both"/>
        <w:rPr>
          <w:rFonts w:ascii="Times New Roman" w:hAnsi="Times New Roman" w:cs="Times New Roman"/>
        </w:rPr>
      </w:pPr>
      <w:r w:rsidRPr="00977F76">
        <w:rPr>
          <w:rFonts w:ascii="Times New Roman" w:hAnsi="Times New Roman" w:cs="Times New Roman"/>
        </w:rPr>
        <w:t>Должностной оклад руководителей образовательных учреждений рассчитывается по формуле:</w:t>
      </w:r>
    </w:p>
    <w:p w:rsidR="009F5413" w:rsidRPr="00977F76" w:rsidRDefault="009F5413" w:rsidP="00807915">
      <w:pPr>
        <w:pStyle w:val="a5"/>
        <w:ind w:left="709" w:firstLine="0"/>
        <w:rPr>
          <w:sz w:val="20"/>
          <w:szCs w:val="20"/>
        </w:rPr>
      </w:pPr>
    </w:p>
    <w:p w:rsidR="009F5413" w:rsidRPr="00977F76" w:rsidRDefault="004F7D22" w:rsidP="00807915">
      <w:pPr>
        <w:pStyle w:val="ConsPlusNormal"/>
        <w:widowControl/>
        <w:ind w:firstLine="540"/>
        <w:jc w:val="center"/>
        <w:rPr>
          <w:rFonts w:ascii="Times New Roman" w:hAnsi="Times New Roman" w:cs="Times New Roman"/>
        </w:rPr>
      </w:pPr>
      <w:r w:rsidRPr="000B4DF3">
        <w:rPr>
          <w:rFonts w:ascii="Times New Roman" w:hAnsi="Times New Roman" w:cs="Times New Roman"/>
        </w:rPr>
        <w:fldChar w:fldCharType="begin"/>
      </w:r>
      <w:r w:rsidR="009F5413" w:rsidRPr="000B4DF3">
        <w:rPr>
          <w:rFonts w:ascii="Times New Roman" w:hAnsi="Times New Roman" w:cs="Times New Roman"/>
        </w:rPr>
        <w:instrText xml:space="preserve"> QUOTE </w:instrText>
      </w:r>
      <w:r w:rsidR="005865CB">
        <w:pict>
          <v:shape id="_x0000_i1138" type="#_x0000_t75" style="width:454.2pt;height:27pt" equationxml="&lt;">
            <v:imagedata r:id="rId64" o:title="" chromakey="white"/>
          </v:shape>
        </w:pict>
      </w:r>
      <w:r w:rsidR="009F5413" w:rsidRPr="000B4DF3">
        <w:rPr>
          <w:rFonts w:ascii="Times New Roman" w:hAnsi="Times New Roman" w:cs="Times New Roman"/>
        </w:rPr>
        <w:instrText xml:space="preserve"> </w:instrText>
      </w:r>
      <w:r w:rsidRPr="000B4DF3">
        <w:rPr>
          <w:rFonts w:ascii="Times New Roman" w:hAnsi="Times New Roman" w:cs="Times New Roman"/>
        </w:rPr>
        <w:fldChar w:fldCharType="separate"/>
      </w:r>
      <w:r>
        <w:pict>
          <v:shape id="_x0000_i1139" type="#_x0000_t75" style="width:454.2pt;height:27pt" equationxml="&lt;">
            <v:imagedata r:id="rId64" o:title="" chromakey="white"/>
          </v:shape>
        </w:pict>
      </w:r>
      <w:r w:rsidRPr="000B4DF3">
        <w:rPr>
          <w:rFonts w:ascii="Times New Roman" w:hAnsi="Times New Roman" w:cs="Times New Roman"/>
        </w:rPr>
        <w:fldChar w:fldCharType="end"/>
      </w:r>
      <w:r w:rsidR="009F5413" w:rsidRPr="00977F76">
        <w:rPr>
          <w:rFonts w:ascii="Times New Roman" w:hAnsi="Times New Roman" w:cs="Times New Roman"/>
        </w:rPr>
        <w:t xml:space="preserve"> ,</w:t>
      </w:r>
    </w:p>
    <w:p w:rsidR="009F5413" w:rsidRPr="00977F76" w:rsidRDefault="009F5413" w:rsidP="00807915">
      <w:pPr>
        <w:pStyle w:val="ConsPlusNormal"/>
        <w:widowControl/>
        <w:ind w:firstLine="540"/>
        <w:jc w:val="center"/>
        <w:rPr>
          <w:rFonts w:ascii="Times New Roman" w:hAnsi="Times New Roman" w:cs="Times New Roman"/>
        </w:rPr>
      </w:pPr>
    </w:p>
    <w:p w:rsidR="009F5413" w:rsidRPr="00977F76" w:rsidRDefault="009F5413" w:rsidP="00807915">
      <w:pPr>
        <w:pStyle w:val="ConsPlusNormal"/>
        <w:widowControl/>
        <w:ind w:firstLine="0"/>
        <w:jc w:val="both"/>
        <w:rPr>
          <w:rFonts w:ascii="Times New Roman" w:hAnsi="Times New Roman" w:cs="Times New Roman"/>
        </w:rPr>
      </w:pPr>
      <w:r w:rsidRPr="00977F76">
        <w:rPr>
          <w:rFonts w:ascii="Times New Roman" w:hAnsi="Times New Roman" w:cs="Times New Roman"/>
        </w:rPr>
        <w:t xml:space="preserve">где </w:t>
      </w:r>
      <w:r w:rsidR="004F7D22" w:rsidRPr="000B4DF3">
        <w:rPr>
          <w:rFonts w:ascii="Times New Roman" w:hAnsi="Times New Roman" w:cs="Times New Roman"/>
        </w:rPr>
        <w:fldChar w:fldCharType="begin"/>
      </w:r>
      <w:r w:rsidRPr="000B4DF3">
        <w:rPr>
          <w:rFonts w:ascii="Times New Roman" w:hAnsi="Times New Roman" w:cs="Times New Roman"/>
        </w:rPr>
        <w:instrText xml:space="preserve"> QUOTE </w:instrText>
      </w:r>
      <w:r w:rsidR="005865CB">
        <w:pict>
          <v:shape id="_x0000_i1140" type="#_x0000_t75" style="width:19.8pt;height:12.6pt" equationxml="&lt;">
            <v:imagedata r:id="rId65" o:title="" chromakey="white"/>
          </v:shape>
        </w:pict>
      </w:r>
      <w:r w:rsidRPr="000B4DF3">
        <w:rPr>
          <w:rFonts w:ascii="Times New Roman" w:hAnsi="Times New Roman" w:cs="Times New Roman"/>
        </w:rPr>
        <w:instrText xml:space="preserve"> </w:instrText>
      </w:r>
      <w:r w:rsidR="004F7D22" w:rsidRPr="000B4DF3">
        <w:rPr>
          <w:rFonts w:ascii="Times New Roman" w:hAnsi="Times New Roman" w:cs="Times New Roman"/>
        </w:rPr>
        <w:fldChar w:fldCharType="separate"/>
      </w:r>
      <w:r w:rsidR="004F7D22">
        <w:pict>
          <v:shape id="_x0000_i1141" type="#_x0000_t75" style="width:19.2pt;height:12.6pt" equationxml="&lt;">
            <v:imagedata r:id="rId65" o:title="" chromakey="white"/>
          </v:shape>
        </w:pict>
      </w:r>
      <w:r w:rsidR="004F7D22" w:rsidRPr="000B4DF3">
        <w:rPr>
          <w:rFonts w:ascii="Times New Roman" w:hAnsi="Times New Roman" w:cs="Times New Roman"/>
        </w:rPr>
        <w:fldChar w:fldCharType="end"/>
      </w:r>
      <w:r w:rsidRPr="00977F76">
        <w:rPr>
          <w:rFonts w:ascii="Times New Roman" w:hAnsi="Times New Roman" w:cs="Times New Roman"/>
        </w:rPr>
        <w:t xml:space="preserve"> – должностной оклад руководителя учреждения;</w:t>
      </w:r>
    </w:p>
    <w:p w:rsidR="009F5413" w:rsidRPr="00977F76" w:rsidRDefault="004F7D22" w:rsidP="00807915">
      <w:pPr>
        <w:pStyle w:val="ConsPlusNormal"/>
        <w:widowControl/>
        <w:ind w:firstLine="540"/>
        <w:jc w:val="both"/>
        <w:rPr>
          <w:rFonts w:ascii="Times New Roman" w:hAnsi="Times New Roman" w:cs="Times New Roman"/>
        </w:rPr>
      </w:pPr>
      <w:r w:rsidRPr="004F7D22">
        <w:rPr>
          <w:position w:val="-6"/>
        </w:rPr>
        <w:pict>
          <v:shape id="_x0000_i1142" type="#_x0000_t75" style="width:8.4pt;height:16.2pt" equationxml="&lt;">
            <v:imagedata r:id="rId66" o:title="" chromakey="white"/>
          </v:shape>
        </w:pict>
      </w:r>
      <w:r w:rsidR="009F5413" w:rsidRPr="00977F76">
        <w:rPr>
          <w:rFonts w:ascii="Times New Roman" w:hAnsi="Times New Roman" w:cs="Times New Roman"/>
        </w:rPr>
        <w:t xml:space="preserve"> - количество ставок основного персонала первого и второго уровней, педагогического персонала;</w:t>
      </w:r>
    </w:p>
    <w:p w:rsidR="009F5413" w:rsidRPr="00977F76" w:rsidRDefault="004F7D22" w:rsidP="00807915">
      <w:pPr>
        <w:pStyle w:val="ConsPlusNormal"/>
        <w:widowControl/>
        <w:ind w:firstLine="540"/>
        <w:jc w:val="both"/>
        <w:rPr>
          <w:rFonts w:ascii="Times New Roman" w:hAnsi="Times New Roman" w:cs="Times New Roman"/>
        </w:rPr>
      </w:pPr>
      <w:r w:rsidRPr="000B4DF3">
        <w:rPr>
          <w:rFonts w:ascii="Times New Roman" w:hAnsi="Times New Roman" w:cs="Times New Roman"/>
        </w:rPr>
        <w:fldChar w:fldCharType="begin"/>
      </w:r>
      <w:r w:rsidR="009F5413" w:rsidRPr="000B4DF3">
        <w:rPr>
          <w:rFonts w:ascii="Times New Roman" w:hAnsi="Times New Roman" w:cs="Times New Roman"/>
        </w:rPr>
        <w:instrText xml:space="preserve"> QUOTE </w:instrText>
      </w:r>
      <w:r w:rsidR="005865CB">
        <w:pict>
          <v:shape id="_x0000_i1143" type="#_x0000_t75" style="width:21.6pt;height:12.6pt" equationxml="&lt;">
            <v:imagedata r:id="rId67" o:title="" chromakey="white"/>
          </v:shape>
        </w:pict>
      </w:r>
      <w:r w:rsidR="009F5413" w:rsidRPr="000B4DF3">
        <w:rPr>
          <w:rFonts w:ascii="Times New Roman" w:hAnsi="Times New Roman" w:cs="Times New Roman"/>
        </w:rPr>
        <w:instrText xml:space="preserve"> </w:instrText>
      </w:r>
      <w:r w:rsidRPr="000B4DF3">
        <w:rPr>
          <w:rFonts w:ascii="Times New Roman" w:hAnsi="Times New Roman" w:cs="Times New Roman"/>
        </w:rPr>
        <w:fldChar w:fldCharType="separate"/>
      </w:r>
      <w:r>
        <w:pict>
          <v:shape id="_x0000_i1144" type="#_x0000_t75" style="width:21.6pt;height:12.6pt" equationxml="&lt;">
            <v:imagedata r:id="rId67" o:title="" chromakey="white"/>
          </v:shape>
        </w:pict>
      </w:r>
      <w:r w:rsidRPr="000B4DF3">
        <w:rPr>
          <w:rFonts w:ascii="Times New Roman" w:hAnsi="Times New Roman" w:cs="Times New Roman"/>
        </w:rPr>
        <w:fldChar w:fldCharType="end"/>
      </w:r>
      <w:r w:rsidR="009F5413" w:rsidRPr="00977F76">
        <w:rPr>
          <w:rFonts w:ascii="Times New Roman" w:hAnsi="Times New Roman" w:cs="Times New Roman"/>
        </w:rPr>
        <w:t xml:space="preserve"> – коэффициент по группам оплаты труда руководителей учреждений, принимаемый согласно таблице 10 настоящего Положения.</w:t>
      </w:r>
    </w:p>
    <w:p w:rsidR="009F5413" w:rsidRPr="00977F76" w:rsidRDefault="009F5413" w:rsidP="00807915">
      <w:pPr>
        <w:pStyle w:val="ConsPlusNormal"/>
        <w:widowControl/>
        <w:ind w:firstLine="540"/>
        <w:jc w:val="both"/>
        <w:rPr>
          <w:rFonts w:ascii="Times New Roman" w:hAnsi="Times New Roman" w:cs="Times New Roman"/>
        </w:rPr>
      </w:pPr>
    </w:p>
    <w:p w:rsidR="009F5413" w:rsidRPr="00977F76" w:rsidRDefault="009F5413" w:rsidP="00807915">
      <w:pPr>
        <w:pStyle w:val="ConsPlusNormal"/>
        <w:widowControl/>
        <w:ind w:firstLine="540"/>
        <w:jc w:val="both"/>
        <w:rPr>
          <w:rFonts w:ascii="Times New Roman" w:hAnsi="Times New Roman" w:cs="Times New Roman"/>
        </w:rPr>
      </w:pPr>
      <w:r w:rsidRPr="00977F76">
        <w:rPr>
          <w:rFonts w:ascii="Times New Roman" w:hAnsi="Times New Roman" w:cs="Times New Roman"/>
        </w:rPr>
        <w:t>Таблица 10 - Коэффициенты по группам оплаты труда руководителей учреждений</w:t>
      </w:r>
    </w:p>
    <w:p w:rsidR="009F5413" w:rsidRPr="00977F76" w:rsidRDefault="009F5413" w:rsidP="00807915">
      <w:pPr>
        <w:pStyle w:val="ConsPlusNormal"/>
        <w:widowControl/>
        <w:ind w:firstLine="540"/>
        <w:jc w:val="center"/>
        <w:rPr>
          <w:rFonts w:ascii="Times New Roman" w:hAnsi="Times New Roman" w:cs="Times New Roman"/>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4785"/>
        <w:gridCol w:w="4786"/>
      </w:tblGrid>
      <w:tr w:rsidR="009F5413" w:rsidRPr="000B4DF3" w:rsidTr="00807915">
        <w:tc>
          <w:tcPr>
            <w:tcW w:w="4785" w:type="dxa"/>
            <w:vAlign w:val="center"/>
          </w:tcPr>
          <w:p w:rsidR="009F5413" w:rsidRPr="00977F76" w:rsidRDefault="009F5413" w:rsidP="00807915">
            <w:pPr>
              <w:pStyle w:val="ConsPlusNormal"/>
              <w:widowControl/>
              <w:ind w:firstLine="0"/>
              <w:jc w:val="center"/>
              <w:rPr>
                <w:rFonts w:ascii="Times New Roman" w:hAnsi="Times New Roman" w:cs="Times New Roman"/>
              </w:rPr>
            </w:pPr>
            <w:r w:rsidRPr="00977F76">
              <w:rPr>
                <w:rFonts w:ascii="Times New Roman" w:hAnsi="Times New Roman" w:cs="Times New Roman"/>
              </w:rPr>
              <w:t>Группа по оплате труда руководителей учреждений</w:t>
            </w:r>
          </w:p>
        </w:tc>
        <w:tc>
          <w:tcPr>
            <w:tcW w:w="4786" w:type="dxa"/>
            <w:vAlign w:val="center"/>
          </w:tcPr>
          <w:p w:rsidR="009F5413" w:rsidRPr="00977F76" w:rsidRDefault="009F5413" w:rsidP="00807915">
            <w:pPr>
              <w:pStyle w:val="ConsPlusNormal"/>
              <w:widowControl/>
              <w:ind w:firstLine="0"/>
              <w:jc w:val="center"/>
              <w:rPr>
                <w:rFonts w:ascii="Times New Roman" w:hAnsi="Times New Roman" w:cs="Times New Roman"/>
              </w:rPr>
            </w:pPr>
            <w:r w:rsidRPr="00977F76">
              <w:rPr>
                <w:rFonts w:ascii="Times New Roman" w:hAnsi="Times New Roman" w:cs="Times New Roman"/>
              </w:rPr>
              <w:t>Значение коэффициента по группам оплаты труда руководителей учреждений</w:t>
            </w:r>
          </w:p>
        </w:tc>
      </w:tr>
      <w:tr w:rsidR="009F5413" w:rsidRPr="000B4DF3" w:rsidTr="00807915">
        <w:tc>
          <w:tcPr>
            <w:tcW w:w="4785" w:type="dxa"/>
            <w:vAlign w:val="center"/>
          </w:tcPr>
          <w:p w:rsidR="009F5413" w:rsidRPr="00977F76" w:rsidRDefault="009F5413" w:rsidP="00807915">
            <w:pPr>
              <w:pStyle w:val="ConsPlusNormal"/>
              <w:widowControl/>
              <w:ind w:firstLine="0"/>
              <w:jc w:val="center"/>
              <w:rPr>
                <w:rFonts w:ascii="Times New Roman" w:hAnsi="Times New Roman" w:cs="Times New Roman"/>
              </w:rPr>
            </w:pPr>
            <w:r w:rsidRPr="00977F76">
              <w:rPr>
                <w:rFonts w:ascii="Times New Roman" w:hAnsi="Times New Roman" w:cs="Times New Roman"/>
              </w:rPr>
              <w:t>1</w:t>
            </w:r>
          </w:p>
        </w:tc>
        <w:tc>
          <w:tcPr>
            <w:tcW w:w="4786" w:type="dxa"/>
            <w:vAlign w:val="center"/>
          </w:tcPr>
          <w:p w:rsidR="009F5413" w:rsidRPr="00977F76" w:rsidRDefault="009F5413" w:rsidP="00807915">
            <w:pPr>
              <w:pStyle w:val="ConsPlusNormal"/>
              <w:widowControl/>
              <w:ind w:firstLine="0"/>
              <w:jc w:val="center"/>
              <w:rPr>
                <w:rFonts w:ascii="Times New Roman" w:hAnsi="Times New Roman" w:cs="Times New Roman"/>
              </w:rPr>
            </w:pPr>
            <w:r w:rsidRPr="00977F76">
              <w:rPr>
                <w:rFonts w:ascii="Times New Roman" w:hAnsi="Times New Roman" w:cs="Times New Roman"/>
              </w:rPr>
              <w:t>1,00</w:t>
            </w:r>
          </w:p>
        </w:tc>
      </w:tr>
      <w:tr w:rsidR="009F5413" w:rsidRPr="000B4DF3" w:rsidTr="00807915">
        <w:tc>
          <w:tcPr>
            <w:tcW w:w="4785" w:type="dxa"/>
            <w:vAlign w:val="center"/>
          </w:tcPr>
          <w:p w:rsidR="009F5413" w:rsidRPr="00977F76" w:rsidRDefault="009F5413" w:rsidP="00807915">
            <w:pPr>
              <w:pStyle w:val="ConsPlusNormal"/>
              <w:widowControl/>
              <w:ind w:firstLine="0"/>
              <w:jc w:val="center"/>
              <w:rPr>
                <w:rFonts w:ascii="Times New Roman" w:hAnsi="Times New Roman" w:cs="Times New Roman"/>
              </w:rPr>
            </w:pPr>
            <w:r w:rsidRPr="00977F76">
              <w:rPr>
                <w:rFonts w:ascii="Times New Roman" w:hAnsi="Times New Roman" w:cs="Times New Roman"/>
              </w:rPr>
              <w:t>2</w:t>
            </w:r>
          </w:p>
        </w:tc>
        <w:tc>
          <w:tcPr>
            <w:tcW w:w="4786" w:type="dxa"/>
            <w:vAlign w:val="center"/>
          </w:tcPr>
          <w:p w:rsidR="009F5413" w:rsidRPr="00977F76" w:rsidRDefault="009F5413" w:rsidP="00807915">
            <w:pPr>
              <w:pStyle w:val="ConsPlusNormal"/>
              <w:widowControl/>
              <w:ind w:firstLine="0"/>
              <w:jc w:val="center"/>
              <w:rPr>
                <w:rFonts w:ascii="Times New Roman" w:hAnsi="Times New Roman" w:cs="Times New Roman"/>
              </w:rPr>
            </w:pPr>
            <w:r w:rsidRPr="00977F76">
              <w:rPr>
                <w:rFonts w:ascii="Times New Roman" w:hAnsi="Times New Roman" w:cs="Times New Roman"/>
              </w:rPr>
              <w:t>0,90</w:t>
            </w:r>
          </w:p>
        </w:tc>
      </w:tr>
      <w:tr w:rsidR="009F5413" w:rsidRPr="000B4DF3" w:rsidTr="00807915">
        <w:tc>
          <w:tcPr>
            <w:tcW w:w="4785" w:type="dxa"/>
            <w:vAlign w:val="center"/>
          </w:tcPr>
          <w:p w:rsidR="009F5413" w:rsidRPr="00977F76" w:rsidRDefault="009F5413" w:rsidP="00807915">
            <w:pPr>
              <w:pStyle w:val="ConsPlusNormal"/>
              <w:widowControl/>
              <w:ind w:firstLine="0"/>
              <w:jc w:val="center"/>
              <w:rPr>
                <w:rFonts w:ascii="Times New Roman" w:hAnsi="Times New Roman" w:cs="Times New Roman"/>
              </w:rPr>
            </w:pPr>
            <w:r w:rsidRPr="00977F76">
              <w:rPr>
                <w:rFonts w:ascii="Times New Roman" w:hAnsi="Times New Roman" w:cs="Times New Roman"/>
              </w:rPr>
              <w:t>3</w:t>
            </w:r>
          </w:p>
        </w:tc>
        <w:tc>
          <w:tcPr>
            <w:tcW w:w="4786" w:type="dxa"/>
            <w:vAlign w:val="center"/>
          </w:tcPr>
          <w:p w:rsidR="009F5413" w:rsidRPr="00977F76" w:rsidRDefault="009F5413" w:rsidP="00807915">
            <w:pPr>
              <w:pStyle w:val="ConsPlusNormal"/>
              <w:widowControl/>
              <w:ind w:firstLine="0"/>
              <w:jc w:val="center"/>
              <w:rPr>
                <w:rFonts w:ascii="Times New Roman" w:hAnsi="Times New Roman" w:cs="Times New Roman"/>
              </w:rPr>
            </w:pPr>
            <w:r w:rsidRPr="00977F76">
              <w:rPr>
                <w:rFonts w:ascii="Times New Roman" w:hAnsi="Times New Roman" w:cs="Times New Roman"/>
              </w:rPr>
              <w:t>0,75</w:t>
            </w:r>
          </w:p>
        </w:tc>
      </w:tr>
      <w:tr w:rsidR="009F5413" w:rsidRPr="000B4DF3" w:rsidTr="00807915">
        <w:tc>
          <w:tcPr>
            <w:tcW w:w="4785" w:type="dxa"/>
            <w:vAlign w:val="center"/>
          </w:tcPr>
          <w:p w:rsidR="009F5413" w:rsidRPr="00977F76" w:rsidRDefault="009F5413" w:rsidP="00807915">
            <w:pPr>
              <w:pStyle w:val="ConsPlusNormal"/>
              <w:widowControl/>
              <w:ind w:firstLine="0"/>
              <w:jc w:val="center"/>
              <w:rPr>
                <w:rFonts w:ascii="Times New Roman" w:hAnsi="Times New Roman" w:cs="Times New Roman"/>
              </w:rPr>
            </w:pPr>
            <w:r w:rsidRPr="00977F76">
              <w:rPr>
                <w:rFonts w:ascii="Times New Roman" w:hAnsi="Times New Roman" w:cs="Times New Roman"/>
              </w:rPr>
              <w:t>4</w:t>
            </w:r>
          </w:p>
        </w:tc>
        <w:tc>
          <w:tcPr>
            <w:tcW w:w="4786" w:type="dxa"/>
            <w:vAlign w:val="center"/>
          </w:tcPr>
          <w:p w:rsidR="009F5413" w:rsidRPr="00977F76" w:rsidRDefault="009F5413" w:rsidP="00807915">
            <w:pPr>
              <w:pStyle w:val="ConsPlusNormal"/>
              <w:widowControl/>
              <w:ind w:firstLine="0"/>
              <w:jc w:val="center"/>
              <w:rPr>
                <w:rFonts w:ascii="Times New Roman" w:hAnsi="Times New Roman" w:cs="Times New Roman"/>
              </w:rPr>
            </w:pPr>
            <w:r w:rsidRPr="00977F76">
              <w:rPr>
                <w:rFonts w:ascii="Times New Roman" w:hAnsi="Times New Roman" w:cs="Times New Roman"/>
              </w:rPr>
              <w:t>0,65</w:t>
            </w:r>
          </w:p>
        </w:tc>
      </w:tr>
      <w:tr w:rsidR="009F5413" w:rsidRPr="000B4DF3" w:rsidTr="00807915">
        <w:tc>
          <w:tcPr>
            <w:tcW w:w="4785" w:type="dxa"/>
            <w:vAlign w:val="center"/>
          </w:tcPr>
          <w:p w:rsidR="009F5413" w:rsidRPr="00977F76" w:rsidRDefault="009F5413" w:rsidP="00807915">
            <w:pPr>
              <w:pStyle w:val="ConsPlusNormal"/>
              <w:widowControl/>
              <w:ind w:firstLine="0"/>
              <w:jc w:val="center"/>
              <w:rPr>
                <w:rFonts w:ascii="Times New Roman" w:hAnsi="Times New Roman" w:cs="Times New Roman"/>
              </w:rPr>
            </w:pPr>
            <w:r w:rsidRPr="00977F76">
              <w:rPr>
                <w:rFonts w:ascii="Times New Roman" w:hAnsi="Times New Roman" w:cs="Times New Roman"/>
              </w:rPr>
              <w:t>Вне группы</w:t>
            </w:r>
          </w:p>
        </w:tc>
        <w:tc>
          <w:tcPr>
            <w:tcW w:w="4786" w:type="dxa"/>
            <w:vAlign w:val="center"/>
          </w:tcPr>
          <w:p w:rsidR="009F5413" w:rsidRPr="00977F76" w:rsidRDefault="009F5413" w:rsidP="00807915">
            <w:pPr>
              <w:pStyle w:val="ConsPlusNormal"/>
              <w:widowControl/>
              <w:ind w:firstLine="0"/>
              <w:jc w:val="center"/>
              <w:rPr>
                <w:rFonts w:ascii="Times New Roman" w:hAnsi="Times New Roman" w:cs="Times New Roman"/>
              </w:rPr>
            </w:pPr>
            <w:r w:rsidRPr="00977F76">
              <w:rPr>
                <w:rFonts w:ascii="Times New Roman" w:hAnsi="Times New Roman" w:cs="Times New Roman"/>
              </w:rPr>
              <w:t>0,55</w:t>
            </w:r>
          </w:p>
        </w:tc>
      </w:tr>
    </w:tbl>
    <w:p w:rsidR="009F5413" w:rsidRPr="00977F76" w:rsidRDefault="009F5413" w:rsidP="00807915">
      <w:pPr>
        <w:pStyle w:val="ConsPlusNormal"/>
        <w:widowControl/>
        <w:ind w:firstLine="540"/>
        <w:jc w:val="both"/>
        <w:rPr>
          <w:rFonts w:ascii="Times New Roman" w:hAnsi="Times New Roman" w:cs="Times New Roman"/>
        </w:rPr>
      </w:pPr>
    </w:p>
    <w:p w:rsidR="009F5413" w:rsidRPr="00977F76" w:rsidRDefault="009F5413" w:rsidP="00807915">
      <w:pPr>
        <w:pStyle w:val="ConsPlusNormal"/>
        <w:widowControl/>
        <w:numPr>
          <w:ilvl w:val="1"/>
          <w:numId w:val="10"/>
        </w:numPr>
        <w:ind w:left="0" w:firstLine="720"/>
        <w:jc w:val="both"/>
        <w:rPr>
          <w:rFonts w:ascii="Times New Roman" w:hAnsi="Times New Roman" w:cs="Times New Roman"/>
        </w:rPr>
      </w:pPr>
      <w:r w:rsidRPr="00977F76">
        <w:rPr>
          <w:rFonts w:ascii="Times New Roman" w:hAnsi="Times New Roman" w:cs="Times New Roman"/>
        </w:rPr>
        <w:t>Группа по оплате труда руководителей учреждения определяется на основании объемных характеристик деятельности образовательного учреждения, представленных в таблицах 11, 12 настоящего Положения.</w:t>
      </w:r>
    </w:p>
    <w:p w:rsidR="009F5413" w:rsidRPr="00977F76" w:rsidRDefault="009F5413" w:rsidP="00807915">
      <w:pPr>
        <w:pStyle w:val="a5"/>
        <w:ind w:left="709" w:firstLine="0"/>
        <w:rPr>
          <w:sz w:val="20"/>
          <w:szCs w:val="20"/>
        </w:rPr>
      </w:pPr>
    </w:p>
    <w:p w:rsidR="009F5413" w:rsidRPr="00977F76" w:rsidRDefault="009F5413" w:rsidP="00807915">
      <w:pPr>
        <w:jc w:val="both"/>
        <w:rPr>
          <w:rFonts w:ascii="Times New Roman" w:hAnsi="Times New Roman"/>
          <w:sz w:val="20"/>
          <w:szCs w:val="20"/>
        </w:rPr>
      </w:pPr>
      <w:r w:rsidRPr="00977F76">
        <w:rPr>
          <w:rFonts w:ascii="Times New Roman" w:hAnsi="Times New Roman"/>
          <w:sz w:val="20"/>
          <w:szCs w:val="20"/>
        </w:rPr>
        <w:t>Таблица 11 - Объемные показатели, характеризующие группу по оплате труда руководителя образовательного учреждения</w:t>
      </w:r>
    </w:p>
    <w:p w:rsidR="009F5413" w:rsidRPr="00977F76" w:rsidRDefault="009F5413" w:rsidP="00807915">
      <w:pPr>
        <w:rPr>
          <w:rFonts w:ascii="Times New Roman" w:hAnsi="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07"/>
        <w:gridCol w:w="3861"/>
        <w:gridCol w:w="2579"/>
        <w:gridCol w:w="2324"/>
      </w:tblGrid>
      <w:tr w:rsidR="009F5413" w:rsidRPr="000B4DF3" w:rsidTr="00807915">
        <w:trPr>
          <w:tblHeader/>
        </w:trPr>
        <w:tc>
          <w:tcPr>
            <w:tcW w:w="807" w:type="dxa"/>
          </w:tcPr>
          <w:p w:rsidR="009F5413" w:rsidRPr="000B4DF3" w:rsidRDefault="009F5413" w:rsidP="00807915">
            <w:pPr>
              <w:jc w:val="center"/>
              <w:rPr>
                <w:rFonts w:ascii="Times New Roman" w:hAnsi="Times New Roman"/>
                <w:sz w:val="20"/>
                <w:szCs w:val="20"/>
              </w:rPr>
            </w:pPr>
            <w:r w:rsidRPr="000B4DF3">
              <w:rPr>
                <w:rFonts w:ascii="Times New Roman" w:hAnsi="Times New Roman"/>
                <w:sz w:val="20"/>
                <w:szCs w:val="20"/>
              </w:rPr>
              <w:t xml:space="preserve">№ </w:t>
            </w:r>
          </w:p>
        </w:tc>
        <w:tc>
          <w:tcPr>
            <w:tcW w:w="3861" w:type="dxa"/>
          </w:tcPr>
          <w:p w:rsidR="009F5413" w:rsidRPr="000B4DF3" w:rsidRDefault="009F5413" w:rsidP="00807915">
            <w:pPr>
              <w:jc w:val="center"/>
              <w:rPr>
                <w:rFonts w:ascii="Times New Roman" w:hAnsi="Times New Roman"/>
                <w:sz w:val="20"/>
                <w:szCs w:val="20"/>
              </w:rPr>
            </w:pPr>
            <w:r w:rsidRPr="000B4DF3">
              <w:rPr>
                <w:rFonts w:ascii="Times New Roman" w:hAnsi="Times New Roman"/>
                <w:sz w:val="20"/>
                <w:szCs w:val="20"/>
              </w:rPr>
              <w:t>Объемные показатели</w:t>
            </w:r>
          </w:p>
        </w:tc>
        <w:tc>
          <w:tcPr>
            <w:tcW w:w="2579" w:type="dxa"/>
          </w:tcPr>
          <w:p w:rsidR="009F5413" w:rsidRPr="000B4DF3" w:rsidRDefault="009F5413" w:rsidP="00807915">
            <w:pPr>
              <w:jc w:val="center"/>
              <w:rPr>
                <w:rFonts w:ascii="Times New Roman" w:hAnsi="Times New Roman"/>
                <w:sz w:val="20"/>
                <w:szCs w:val="20"/>
              </w:rPr>
            </w:pPr>
            <w:r w:rsidRPr="000B4DF3">
              <w:rPr>
                <w:rFonts w:ascii="Times New Roman" w:hAnsi="Times New Roman"/>
                <w:sz w:val="20"/>
                <w:szCs w:val="20"/>
              </w:rPr>
              <w:t>Условия расчета</w:t>
            </w:r>
          </w:p>
        </w:tc>
        <w:tc>
          <w:tcPr>
            <w:tcW w:w="2324" w:type="dxa"/>
          </w:tcPr>
          <w:p w:rsidR="009F5413" w:rsidRPr="000B4DF3" w:rsidRDefault="009F5413" w:rsidP="00807915">
            <w:pPr>
              <w:jc w:val="center"/>
              <w:rPr>
                <w:rFonts w:ascii="Times New Roman" w:hAnsi="Times New Roman"/>
                <w:sz w:val="20"/>
                <w:szCs w:val="20"/>
              </w:rPr>
            </w:pPr>
            <w:r w:rsidRPr="000B4DF3">
              <w:rPr>
                <w:rFonts w:ascii="Times New Roman" w:hAnsi="Times New Roman"/>
                <w:sz w:val="20"/>
                <w:szCs w:val="20"/>
              </w:rPr>
              <w:t>Количество баллов</w:t>
            </w:r>
          </w:p>
        </w:tc>
      </w:tr>
      <w:tr w:rsidR="009F5413" w:rsidRPr="000B4DF3" w:rsidTr="00807915">
        <w:tc>
          <w:tcPr>
            <w:tcW w:w="807" w:type="dxa"/>
          </w:tcPr>
          <w:p w:rsidR="009F5413" w:rsidRPr="000B4DF3" w:rsidRDefault="009F5413" w:rsidP="00807915">
            <w:pPr>
              <w:jc w:val="center"/>
              <w:rPr>
                <w:rFonts w:ascii="Times New Roman" w:hAnsi="Times New Roman"/>
                <w:sz w:val="20"/>
                <w:szCs w:val="20"/>
              </w:rPr>
            </w:pPr>
            <w:r w:rsidRPr="000B4DF3">
              <w:rPr>
                <w:rFonts w:ascii="Times New Roman" w:hAnsi="Times New Roman"/>
                <w:sz w:val="20"/>
                <w:szCs w:val="20"/>
              </w:rPr>
              <w:t>1.</w:t>
            </w:r>
          </w:p>
        </w:tc>
        <w:tc>
          <w:tcPr>
            <w:tcW w:w="3861" w:type="dxa"/>
          </w:tcPr>
          <w:p w:rsidR="009F5413" w:rsidRPr="000B4DF3" w:rsidRDefault="009F5413" w:rsidP="00807915">
            <w:pPr>
              <w:rPr>
                <w:rFonts w:ascii="Times New Roman" w:hAnsi="Times New Roman"/>
                <w:sz w:val="20"/>
                <w:szCs w:val="20"/>
              </w:rPr>
            </w:pPr>
            <w:r w:rsidRPr="000B4DF3">
              <w:rPr>
                <w:rFonts w:ascii="Times New Roman" w:hAnsi="Times New Roman"/>
                <w:sz w:val="20"/>
                <w:szCs w:val="20"/>
              </w:rPr>
              <w:t xml:space="preserve">Количество обучающихся (воспитанников) в муниципальных </w:t>
            </w:r>
            <w:r w:rsidRPr="000B4DF3">
              <w:rPr>
                <w:rFonts w:ascii="Times New Roman" w:hAnsi="Times New Roman"/>
                <w:sz w:val="20"/>
                <w:szCs w:val="20"/>
              </w:rPr>
              <w:lastRenderedPageBreak/>
              <w:t>образовательных учреждениях</w:t>
            </w:r>
          </w:p>
        </w:tc>
        <w:tc>
          <w:tcPr>
            <w:tcW w:w="2579" w:type="dxa"/>
          </w:tcPr>
          <w:p w:rsidR="009F5413" w:rsidRPr="000B4DF3" w:rsidRDefault="009F5413" w:rsidP="00807915">
            <w:pPr>
              <w:rPr>
                <w:rFonts w:ascii="Times New Roman" w:hAnsi="Times New Roman"/>
                <w:sz w:val="20"/>
                <w:szCs w:val="20"/>
              </w:rPr>
            </w:pPr>
            <w:r w:rsidRPr="000B4DF3">
              <w:rPr>
                <w:rFonts w:ascii="Times New Roman" w:hAnsi="Times New Roman"/>
                <w:sz w:val="20"/>
                <w:szCs w:val="20"/>
              </w:rPr>
              <w:lastRenderedPageBreak/>
              <w:t xml:space="preserve">за каждого обучающегося </w:t>
            </w:r>
            <w:r w:rsidRPr="000B4DF3">
              <w:rPr>
                <w:rFonts w:ascii="Times New Roman" w:hAnsi="Times New Roman"/>
                <w:sz w:val="20"/>
                <w:szCs w:val="20"/>
              </w:rPr>
              <w:lastRenderedPageBreak/>
              <w:t>(воспитанника)</w:t>
            </w:r>
          </w:p>
        </w:tc>
        <w:tc>
          <w:tcPr>
            <w:tcW w:w="2324" w:type="dxa"/>
          </w:tcPr>
          <w:p w:rsidR="009F5413" w:rsidRPr="000B4DF3" w:rsidRDefault="009F5413" w:rsidP="00807915">
            <w:pPr>
              <w:jc w:val="center"/>
              <w:rPr>
                <w:rFonts w:ascii="Times New Roman" w:hAnsi="Times New Roman"/>
                <w:sz w:val="20"/>
                <w:szCs w:val="20"/>
              </w:rPr>
            </w:pPr>
            <w:r w:rsidRPr="000B4DF3">
              <w:rPr>
                <w:rFonts w:ascii="Times New Roman" w:hAnsi="Times New Roman"/>
                <w:sz w:val="20"/>
                <w:szCs w:val="20"/>
              </w:rPr>
              <w:lastRenderedPageBreak/>
              <w:t>0,3</w:t>
            </w:r>
          </w:p>
        </w:tc>
      </w:tr>
      <w:tr w:rsidR="009F5413" w:rsidRPr="000B4DF3" w:rsidTr="00807915">
        <w:tc>
          <w:tcPr>
            <w:tcW w:w="807" w:type="dxa"/>
          </w:tcPr>
          <w:p w:rsidR="009F5413" w:rsidRPr="000B4DF3" w:rsidRDefault="009F5413" w:rsidP="00807915">
            <w:pPr>
              <w:jc w:val="center"/>
              <w:rPr>
                <w:rFonts w:ascii="Times New Roman" w:hAnsi="Times New Roman"/>
                <w:sz w:val="20"/>
                <w:szCs w:val="20"/>
              </w:rPr>
            </w:pPr>
            <w:r w:rsidRPr="000B4DF3">
              <w:rPr>
                <w:rFonts w:ascii="Times New Roman" w:hAnsi="Times New Roman"/>
                <w:sz w:val="20"/>
                <w:szCs w:val="20"/>
              </w:rPr>
              <w:lastRenderedPageBreak/>
              <w:t>2.</w:t>
            </w:r>
          </w:p>
        </w:tc>
        <w:tc>
          <w:tcPr>
            <w:tcW w:w="3861" w:type="dxa"/>
          </w:tcPr>
          <w:p w:rsidR="009F5413" w:rsidRPr="000B4DF3" w:rsidRDefault="009F5413" w:rsidP="00807915">
            <w:pPr>
              <w:rPr>
                <w:rFonts w:ascii="Times New Roman" w:hAnsi="Times New Roman"/>
                <w:sz w:val="20"/>
                <w:szCs w:val="20"/>
              </w:rPr>
            </w:pPr>
            <w:r w:rsidRPr="000B4DF3">
              <w:rPr>
                <w:rFonts w:ascii="Times New Roman" w:hAnsi="Times New Roman"/>
                <w:sz w:val="20"/>
                <w:szCs w:val="20"/>
              </w:rPr>
              <w:t>Количество обучающихся (воспитанников, отдыхающих) в учреждениях дополнительного образования детей, в том числе:</w:t>
            </w:r>
          </w:p>
          <w:p w:rsidR="009F5413" w:rsidRPr="000B4DF3" w:rsidRDefault="009F5413" w:rsidP="00807915">
            <w:pPr>
              <w:rPr>
                <w:rFonts w:ascii="Times New Roman" w:hAnsi="Times New Roman"/>
                <w:sz w:val="20"/>
                <w:szCs w:val="20"/>
              </w:rPr>
            </w:pPr>
            <w:r w:rsidRPr="000B4DF3">
              <w:rPr>
                <w:rFonts w:ascii="Times New Roman" w:hAnsi="Times New Roman"/>
                <w:sz w:val="20"/>
                <w:szCs w:val="20"/>
              </w:rPr>
              <w:t>в многопрофильных</w:t>
            </w:r>
          </w:p>
          <w:p w:rsidR="009F5413" w:rsidRPr="000B4DF3" w:rsidRDefault="009F5413" w:rsidP="00807915">
            <w:pPr>
              <w:rPr>
                <w:rFonts w:ascii="Times New Roman" w:hAnsi="Times New Roman"/>
                <w:sz w:val="20"/>
                <w:szCs w:val="20"/>
              </w:rPr>
            </w:pPr>
          </w:p>
          <w:p w:rsidR="009F5413" w:rsidRPr="000B4DF3" w:rsidRDefault="009F5413" w:rsidP="00807915">
            <w:pPr>
              <w:rPr>
                <w:rFonts w:ascii="Times New Roman" w:hAnsi="Times New Roman"/>
                <w:sz w:val="20"/>
                <w:szCs w:val="20"/>
              </w:rPr>
            </w:pPr>
            <w:r w:rsidRPr="000B4DF3">
              <w:rPr>
                <w:rFonts w:ascii="Times New Roman" w:hAnsi="Times New Roman"/>
                <w:sz w:val="20"/>
                <w:szCs w:val="20"/>
              </w:rPr>
              <w:t>в однопрофильных: клубах (центрах, станциях, базах) речников, авиаторов, туристов, техников, натуралистов и др.;</w:t>
            </w:r>
          </w:p>
          <w:p w:rsidR="009F5413" w:rsidRPr="000B4DF3" w:rsidRDefault="009F5413" w:rsidP="00807915">
            <w:pPr>
              <w:rPr>
                <w:rFonts w:ascii="Times New Roman" w:hAnsi="Times New Roman"/>
                <w:sz w:val="20"/>
                <w:szCs w:val="20"/>
              </w:rPr>
            </w:pPr>
            <w:r w:rsidRPr="000B4DF3">
              <w:rPr>
                <w:rFonts w:ascii="Times New Roman" w:hAnsi="Times New Roman"/>
                <w:sz w:val="20"/>
                <w:szCs w:val="20"/>
              </w:rPr>
              <w:t>учреждениях дополнительного образования детей спортивной направленности, музыкальных, художественных школах и школах искусств, оздоровительных лагерях всех видов</w:t>
            </w:r>
          </w:p>
        </w:tc>
        <w:tc>
          <w:tcPr>
            <w:tcW w:w="2579" w:type="dxa"/>
          </w:tcPr>
          <w:p w:rsidR="009F5413" w:rsidRPr="000B4DF3" w:rsidRDefault="009F5413" w:rsidP="00807915">
            <w:pPr>
              <w:rPr>
                <w:rFonts w:ascii="Times New Roman" w:hAnsi="Times New Roman"/>
                <w:sz w:val="20"/>
                <w:szCs w:val="20"/>
              </w:rPr>
            </w:pPr>
          </w:p>
          <w:p w:rsidR="009F5413" w:rsidRPr="000B4DF3" w:rsidRDefault="009F5413" w:rsidP="00807915">
            <w:pPr>
              <w:rPr>
                <w:rFonts w:ascii="Times New Roman" w:hAnsi="Times New Roman"/>
                <w:sz w:val="20"/>
                <w:szCs w:val="20"/>
              </w:rPr>
            </w:pPr>
          </w:p>
          <w:p w:rsidR="009F5413" w:rsidRPr="000B4DF3" w:rsidRDefault="009F5413" w:rsidP="00807915">
            <w:pPr>
              <w:rPr>
                <w:rFonts w:ascii="Times New Roman" w:hAnsi="Times New Roman"/>
                <w:sz w:val="20"/>
                <w:szCs w:val="20"/>
              </w:rPr>
            </w:pPr>
          </w:p>
          <w:p w:rsidR="009F5413" w:rsidRPr="000B4DF3" w:rsidRDefault="009F5413" w:rsidP="00807915">
            <w:pPr>
              <w:rPr>
                <w:rFonts w:ascii="Times New Roman" w:hAnsi="Times New Roman"/>
                <w:sz w:val="20"/>
                <w:szCs w:val="20"/>
              </w:rPr>
            </w:pPr>
          </w:p>
          <w:p w:rsidR="009F5413" w:rsidRPr="000B4DF3" w:rsidRDefault="009F5413" w:rsidP="00807915">
            <w:pPr>
              <w:rPr>
                <w:rFonts w:ascii="Times New Roman" w:hAnsi="Times New Roman"/>
                <w:sz w:val="20"/>
                <w:szCs w:val="20"/>
              </w:rPr>
            </w:pPr>
          </w:p>
          <w:p w:rsidR="009F5413" w:rsidRPr="000B4DF3" w:rsidRDefault="009F5413" w:rsidP="00807915">
            <w:pPr>
              <w:rPr>
                <w:rFonts w:ascii="Times New Roman" w:hAnsi="Times New Roman"/>
                <w:sz w:val="20"/>
                <w:szCs w:val="20"/>
              </w:rPr>
            </w:pPr>
            <w:r w:rsidRPr="000B4DF3">
              <w:rPr>
                <w:rFonts w:ascii="Times New Roman" w:hAnsi="Times New Roman"/>
                <w:sz w:val="20"/>
                <w:szCs w:val="20"/>
              </w:rPr>
              <w:t xml:space="preserve">за каждого обучающегося </w:t>
            </w:r>
          </w:p>
          <w:p w:rsidR="009F5413" w:rsidRPr="000B4DF3" w:rsidRDefault="009F5413" w:rsidP="00807915">
            <w:pPr>
              <w:rPr>
                <w:rFonts w:ascii="Times New Roman" w:hAnsi="Times New Roman"/>
                <w:sz w:val="20"/>
                <w:szCs w:val="20"/>
              </w:rPr>
            </w:pPr>
            <w:r w:rsidRPr="000B4DF3">
              <w:rPr>
                <w:rFonts w:ascii="Times New Roman" w:hAnsi="Times New Roman"/>
                <w:sz w:val="20"/>
                <w:szCs w:val="20"/>
              </w:rPr>
              <w:t>за каждого обучающегося (воспитанника, отдыхающего)</w:t>
            </w:r>
          </w:p>
        </w:tc>
        <w:tc>
          <w:tcPr>
            <w:tcW w:w="2324" w:type="dxa"/>
          </w:tcPr>
          <w:p w:rsidR="009F5413" w:rsidRPr="000B4DF3" w:rsidRDefault="009F5413" w:rsidP="00807915">
            <w:pPr>
              <w:jc w:val="center"/>
              <w:rPr>
                <w:rFonts w:ascii="Times New Roman" w:hAnsi="Times New Roman"/>
                <w:sz w:val="20"/>
                <w:szCs w:val="20"/>
              </w:rPr>
            </w:pPr>
          </w:p>
          <w:p w:rsidR="009F5413" w:rsidRPr="000B4DF3" w:rsidRDefault="009F5413" w:rsidP="00807915">
            <w:pPr>
              <w:jc w:val="center"/>
              <w:rPr>
                <w:rFonts w:ascii="Times New Roman" w:hAnsi="Times New Roman"/>
                <w:sz w:val="20"/>
                <w:szCs w:val="20"/>
              </w:rPr>
            </w:pPr>
          </w:p>
          <w:p w:rsidR="009F5413" w:rsidRPr="000B4DF3" w:rsidRDefault="009F5413" w:rsidP="00807915">
            <w:pPr>
              <w:jc w:val="center"/>
              <w:rPr>
                <w:rFonts w:ascii="Times New Roman" w:hAnsi="Times New Roman"/>
                <w:sz w:val="20"/>
                <w:szCs w:val="20"/>
              </w:rPr>
            </w:pPr>
          </w:p>
          <w:p w:rsidR="009F5413" w:rsidRPr="000B4DF3" w:rsidRDefault="009F5413" w:rsidP="00807915">
            <w:pPr>
              <w:jc w:val="center"/>
              <w:rPr>
                <w:rFonts w:ascii="Times New Roman" w:hAnsi="Times New Roman"/>
                <w:sz w:val="20"/>
                <w:szCs w:val="20"/>
              </w:rPr>
            </w:pPr>
          </w:p>
          <w:p w:rsidR="009F5413" w:rsidRPr="000B4DF3" w:rsidRDefault="009F5413" w:rsidP="00807915">
            <w:pPr>
              <w:jc w:val="center"/>
              <w:rPr>
                <w:rFonts w:ascii="Times New Roman" w:hAnsi="Times New Roman"/>
                <w:sz w:val="20"/>
                <w:szCs w:val="20"/>
              </w:rPr>
            </w:pPr>
          </w:p>
          <w:p w:rsidR="009F5413" w:rsidRPr="000B4DF3" w:rsidRDefault="009F5413" w:rsidP="00807915">
            <w:pPr>
              <w:jc w:val="center"/>
              <w:rPr>
                <w:rFonts w:ascii="Times New Roman" w:hAnsi="Times New Roman"/>
                <w:sz w:val="20"/>
                <w:szCs w:val="20"/>
              </w:rPr>
            </w:pPr>
            <w:r w:rsidRPr="000B4DF3">
              <w:rPr>
                <w:rFonts w:ascii="Times New Roman" w:hAnsi="Times New Roman"/>
                <w:sz w:val="20"/>
                <w:szCs w:val="20"/>
              </w:rPr>
              <w:t>0,3</w:t>
            </w:r>
          </w:p>
          <w:p w:rsidR="009F5413" w:rsidRPr="000B4DF3" w:rsidRDefault="009F5413" w:rsidP="00807915">
            <w:pPr>
              <w:jc w:val="center"/>
              <w:rPr>
                <w:rFonts w:ascii="Times New Roman" w:hAnsi="Times New Roman"/>
                <w:sz w:val="20"/>
                <w:szCs w:val="20"/>
              </w:rPr>
            </w:pPr>
          </w:p>
          <w:p w:rsidR="009F5413" w:rsidRPr="000B4DF3" w:rsidRDefault="009F5413" w:rsidP="00807915">
            <w:pPr>
              <w:jc w:val="center"/>
              <w:rPr>
                <w:rFonts w:ascii="Times New Roman" w:hAnsi="Times New Roman"/>
                <w:sz w:val="20"/>
                <w:szCs w:val="20"/>
              </w:rPr>
            </w:pPr>
            <w:r w:rsidRPr="000B4DF3">
              <w:rPr>
                <w:rFonts w:ascii="Times New Roman" w:hAnsi="Times New Roman"/>
                <w:sz w:val="20"/>
                <w:szCs w:val="20"/>
              </w:rPr>
              <w:t>0,5</w:t>
            </w:r>
          </w:p>
        </w:tc>
      </w:tr>
      <w:tr w:rsidR="009F5413" w:rsidRPr="000B4DF3" w:rsidTr="00807915">
        <w:tc>
          <w:tcPr>
            <w:tcW w:w="807" w:type="dxa"/>
          </w:tcPr>
          <w:p w:rsidR="009F5413" w:rsidRPr="000B4DF3" w:rsidRDefault="009F5413" w:rsidP="00807915">
            <w:pPr>
              <w:jc w:val="center"/>
              <w:rPr>
                <w:rFonts w:ascii="Times New Roman" w:hAnsi="Times New Roman"/>
                <w:sz w:val="20"/>
                <w:szCs w:val="20"/>
              </w:rPr>
            </w:pPr>
            <w:r w:rsidRPr="000B4DF3">
              <w:rPr>
                <w:rFonts w:ascii="Times New Roman" w:hAnsi="Times New Roman"/>
                <w:sz w:val="20"/>
                <w:szCs w:val="20"/>
              </w:rPr>
              <w:t>3.</w:t>
            </w:r>
          </w:p>
        </w:tc>
        <w:tc>
          <w:tcPr>
            <w:tcW w:w="3861" w:type="dxa"/>
          </w:tcPr>
          <w:p w:rsidR="009F5413" w:rsidRPr="000B4DF3" w:rsidRDefault="009F5413" w:rsidP="00807915">
            <w:pPr>
              <w:rPr>
                <w:rFonts w:ascii="Times New Roman" w:hAnsi="Times New Roman"/>
                <w:sz w:val="20"/>
                <w:szCs w:val="20"/>
              </w:rPr>
            </w:pPr>
            <w:r w:rsidRPr="000B4DF3">
              <w:rPr>
                <w:rFonts w:ascii="Times New Roman" w:hAnsi="Times New Roman"/>
                <w:sz w:val="20"/>
                <w:szCs w:val="20"/>
              </w:rPr>
              <w:t xml:space="preserve">Превышение плановой или проектной наполняемости (по классам, группам или по количеству обучающихся) в общеобразовательных учреждениях </w:t>
            </w:r>
          </w:p>
        </w:tc>
        <w:tc>
          <w:tcPr>
            <w:tcW w:w="2579" w:type="dxa"/>
          </w:tcPr>
          <w:p w:rsidR="009F5413" w:rsidRPr="000B4DF3" w:rsidRDefault="009F5413" w:rsidP="00807915">
            <w:pPr>
              <w:rPr>
                <w:rFonts w:ascii="Times New Roman" w:hAnsi="Times New Roman"/>
                <w:sz w:val="20"/>
                <w:szCs w:val="20"/>
              </w:rPr>
            </w:pPr>
            <w:r w:rsidRPr="000B4DF3">
              <w:rPr>
                <w:rFonts w:ascii="Times New Roman" w:hAnsi="Times New Roman"/>
                <w:sz w:val="20"/>
                <w:szCs w:val="20"/>
              </w:rPr>
              <w:t>за каждые 50 человек или каждые 2 класса (группы)</w:t>
            </w:r>
          </w:p>
        </w:tc>
        <w:tc>
          <w:tcPr>
            <w:tcW w:w="2324" w:type="dxa"/>
          </w:tcPr>
          <w:p w:rsidR="009F5413" w:rsidRPr="000B4DF3" w:rsidRDefault="009F5413" w:rsidP="00807915">
            <w:pPr>
              <w:jc w:val="center"/>
              <w:rPr>
                <w:rFonts w:ascii="Times New Roman" w:hAnsi="Times New Roman"/>
                <w:sz w:val="20"/>
                <w:szCs w:val="20"/>
              </w:rPr>
            </w:pPr>
            <w:r w:rsidRPr="000B4DF3">
              <w:rPr>
                <w:rFonts w:ascii="Times New Roman" w:hAnsi="Times New Roman"/>
                <w:sz w:val="20"/>
                <w:szCs w:val="20"/>
              </w:rPr>
              <w:t>15</w:t>
            </w:r>
          </w:p>
        </w:tc>
      </w:tr>
      <w:tr w:rsidR="009F5413" w:rsidRPr="000B4DF3" w:rsidTr="00807915">
        <w:tc>
          <w:tcPr>
            <w:tcW w:w="807" w:type="dxa"/>
          </w:tcPr>
          <w:p w:rsidR="009F5413" w:rsidRPr="000B4DF3" w:rsidRDefault="009F5413" w:rsidP="00807915">
            <w:pPr>
              <w:jc w:val="center"/>
              <w:rPr>
                <w:rFonts w:ascii="Times New Roman" w:hAnsi="Times New Roman"/>
                <w:sz w:val="20"/>
                <w:szCs w:val="20"/>
              </w:rPr>
            </w:pPr>
            <w:r w:rsidRPr="000B4DF3">
              <w:rPr>
                <w:rFonts w:ascii="Times New Roman" w:hAnsi="Times New Roman"/>
                <w:sz w:val="20"/>
                <w:szCs w:val="20"/>
              </w:rPr>
              <w:t>4.</w:t>
            </w:r>
          </w:p>
        </w:tc>
        <w:tc>
          <w:tcPr>
            <w:tcW w:w="3861" w:type="dxa"/>
          </w:tcPr>
          <w:p w:rsidR="009F5413" w:rsidRPr="000B4DF3" w:rsidRDefault="009F5413" w:rsidP="00807915">
            <w:pPr>
              <w:rPr>
                <w:rFonts w:ascii="Times New Roman" w:hAnsi="Times New Roman"/>
                <w:sz w:val="20"/>
                <w:szCs w:val="20"/>
              </w:rPr>
            </w:pPr>
            <w:r w:rsidRPr="000B4DF3">
              <w:rPr>
                <w:rFonts w:ascii="Times New Roman" w:hAnsi="Times New Roman"/>
                <w:sz w:val="20"/>
                <w:szCs w:val="20"/>
              </w:rPr>
              <w:t>Количество работников в образовательном учреждении</w:t>
            </w:r>
          </w:p>
        </w:tc>
        <w:tc>
          <w:tcPr>
            <w:tcW w:w="2579" w:type="dxa"/>
          </w:tcPr>
          <w:p w:rsidR="009F5413" w:rsidRPr="000B4DF3" w:rsidRDefault="009F5413" w:rsidP="00807915">
            <w:pPr>
              <w:rPr>
                <w:rFonts w:ascii="Times New Roman" w:hAnsi="Times New Roman"/>
                <w:sz w:val="20"/>
                <w:szCs w:val="20"/>
              </w:rPr>
            </w:pPr>
            <w:r w:rsidRPr="000B4DF3">
              <w:rPr>
                <w:rFonts w:ascii="Times New Roman" w:hAnsi="Times New Roman"/>
                <w:sz w:val="20"/>
                <w:szCs w:val="20"/>
              </w:rPr>
              <w:t>за каждого работника дополнительно</w:t>
            </w:r>
          </w:p>
          <w:p w:rsidR="009F5413" w:rsidRPr="000B4DF3" w:rsidRDefault="009F5413" w:rsidP="00807915">
            <w:pPr>
              <w:rPr>
                <w:rFonts w:ascii="Times New Roman" w:hAnsi="Times New Roman"/>
                <w:sz w:val="20"/>
                <w:szCs w:val="20"/>
              </w:rPr>
            </w:pPr>
          </w:p>
          <w:p w:rsidR="009F5413" w:rsidRPr="000B4DF3" w:rsidRDefault="009F5413" w:rsidP="00807915">
            <w:pPr>
              <w:rPr>
                <w:rFonts w:ascii="Times New Roman" w:hAnsi="Times New Roman"/>
                <w:sz w:val="20"/>
                <w:szCs w:val="20"/>
              </w:rPr>
            </w:pPr>
            <w:r w:rsidRPr="000B4DF3">
              <w:rPr>
                <w:rFonts w:ascii="Times New Roman" w:hAnsi="Times New Roman"/>
                <w:sz w:val="20"/>
                <w:szCs w:val="20"/>
              </w:rPr>
              <w:t>за каждого работника, имеющего:</w:t>
            </w:r>
          </w:p>
          <w:p w:rsidR="009F5413" w:rsidRPr="000B4DF3" w:rsidRDefault="009F5413" w:rsidP="00807915">
            <w:pPr>
              <w:rPr>
                <w:rFonts w:ascii="Times New Roman" w:hAnsi="Times New Roman"/>
                <w:sz w:val="20"/>
                <w:szCs w:val="20"/>
              </w:rPr>
            </w:pPr>
            <w:r w:rsidRPr="000B4DF3">
              <w:rPr>
                <w:rFonts w:ascii="Times New Roman" w:hAnsi="Times New Roman"/>
                <w:sz w:val="20"/>
                <w:szCs w:val="20"/>
              </w:rPr>
              <w:t>первую квалификационную категорию,</w:t>
            </w:r>
          </w:p>
          <w:p w:rsidR="009F5413" w:rsidRPr="000B4DF3" w:rsidRDefault="009F5413" w:rsidP="00807915">
            <w:pPr>
              <w:rPr>
                <w:rFonts w:ascii="Times New Roman" w:hAnsi="Times New Roman"/>
                <w:sz w:val="20"/>
                <w:szCs w:val="20"/>
              </w:rPr>
            </w:pPr>
            <w:r w:rsidRPr="000B4DF3">
              <w:rPr>
                <w:rFonts w:ascii="Times New Roman" w:hAnsi="Times New Roman"/>
                <w:sz w:val="20"/>
                <w:szCs w:val="20"/>
              </w:rPr>
              <w:t>высшую квалификационную категорию</w:t>
            </w:r>
          </w:p>
        </w:tc>
        <w:tc>
          <w:tcPr>
            <w:tcW w:w="2324" w:type="dxa"/>
          </w:tcPr>
          <w:p w:rsidR="009F5413" w:rsidRPr="000B4DF3" w:rsidRDefault="009F5413" w:rsidP="00807915">
            <w:pPr>
              <w:jc w:val="center"/>
              <w:rPr>
                <w:rFonts w:ascii="Times New Roman" w:hAnsi="Times New Roman"/>
                <w:sz w:val="20"/>
                <w:szCs w:val="20"/>
              </w:rPr>
            </w:pPr>
            <w:r w:rsidRPr="000B4DF3">
              <w:rPr>
                <w:rFonts w:ascii="Times New Roman" w:hAnsi="Times New Roman"/>
                <w:sz w:val="20"/>
                <w:szCs w:val="20"/>
              </w:rPr>
              <w:t>1</w:t>
            </w:r>
          </w:p>
          <w:p w:rsidR="009F5413" w:rsidRPr="000B4DF3" w:rsidRDefault="009F5413" w:rsidP="00807915">
            <w:pPr>
              <w:jc w:val="center"/>
              <w:rPr>
                <w:rFonts w:ascii="Times New Roman" w:hAnsi="Times New Roman"/>
                <w:sz w:val="20"/>
                <w:szCs w:val="20"/>
              </w:rPr>
            </w:pPr>
          </w:p>
          <w:p w:rsidR="009F5413" w:rsidRPr="000B4DF3" w:rsidRDefault="009F5413" w:rsidP="00807915">
            <w:pPr>
              <w:jc w:val="center"/>
              <w:rPr>
                <w:rFonts w:ascii="Times New Roman" w:hAnsi="Times New Roman"/>
                <w:sz w:val="20"/>
                <w:szCs w:val="20"/>
              </w:rPr>
            </w:pPr>
          </w:p>
          <w:p w:rsidR="009F5413" w:rsidRPr="000B4DF3" w:rsidRDefault="009F5413" w:rsidP="00807915">
            <w:pPr>
              <w:jc w:val="center"/>
              <w:rPr>
                <w:rFonts w:ascii="Times New Roman" w:hAnsi="Times New Roman"/>
                <w:sz w:val="20"/>
                <w:szCs w:val="20"/>
              </w:rPr>
            </w:pPr>
          </w:p>
          <w:p w:rsidR="009F5413" w:rsidRPr="000B4DF3" w:rsidRDefault="009F5413" w:rsidP="00807915">
            <w:pPr>
              <w:jc w:val="center"/>
              <w:rPr>
                <w:rFonts w:ascii="Times New Roman" w:hAnsi="Times New Roman"/>
                <w:sz w:val="20"/>
                <w:szCs w:val="20"/>
              </w:rPr>
            </w:pPr>
          </w:p>
          <w:p w:rsidR="009F5413" w:rsidRPr="000B4DF3" w:rsidRDefault="009F5413" w:rsidP="00807915">
            <w:pPr>
              <w:jc w:val="center"/>
              <w:rPr>
                <w:rFonts w:ascii="Times New Roman" w:hAnsi="Times New Roman"/>
                <w:sz w:val="20"/>
                <w:szCs w:val="20"/>
              </w:rPr>
            </w:pPr>
          </w:p>
          <w:p w:rsidR="009F5413" w:rsidRPr="000B4DF3" w:rsidRDefault="009F5413" w:rsidP="00807915">
            <w:pPr>
              <w:jc w:val="center"/>
              <w:rPr>
                <w:rFonts w:ascii="Times New Roman" w:hAnsi="Times New Roman"/>
                <w:sz w:val="20"/>
                <w:szCs w:val="20"/>
              </w:rPr>
            </w:pPr>
          </w:p>
          <w:p w:rsidR="009F5413" w:rsidRPr="000B4DF3" w:rsidRDefault="009F5413" w:rsidP="00807915">
            <w:pPr>
              <w:jc w:val="center"/>
              <w:rPr>
                <w:rFonts w:ascii="Times New Roman" w:hAnsi="Times New Roman"/>
                <w:sz w:val="20"/>
                <w:szCs w:val="20"/>
              </w:rPr>
            </w:pPr>
          </w:p>
          <w:p w:rsidR="009F5413" w:rsidRPr="000B4DF3" w:rsidRDefault="009F5413" w:rsidP="00807915">
            <w:pPr>
              <w:jc w:val="center"/>
              <w:rPr>
                <w:rFonts w:ascii="Times New Roman" w:hAnsi="Times New Roman"/>
                <w:sz w:val="20"/>
                <w:szCs w:val="20"/>
              </w:rPr>
            </w:pPr>
          </w:p>
          <w:p w:rsidR="009F5413" w:rsidRPr="000B4DF3" w:rsidRDefault="009F5413" w:rsidP="00807915">
            <w:pPr>
              <w:jc w:val="center"/>
              <w:rPr>
                <w:rFonts w:ascii="Times New Roman" w:hAnsi="Times New Roman"/>
                <w:sz w:val="20"/>
                <w:szCs w:val="20"/>
              </w:rPr>
            </w:pPr>
            <w:r w:rsidRPr="000B4DF3">
              <w:rPr>
                <w:rFonts w:ascii="Times New Roman" w:hAnsi="Times New Roman"/>
                <w:sz w:val="20"/>
                <w:szCs w:val="20"/>
              </w:rPr>
              <w:t>0,5</w:t>
            </w:r>
          </w:p>
          <w:p w:rsidR="009F5413" w:rsidRPr="000B4DF3" w:rsidRDefault="009F5413" w:rsidP="00807915">
            <w:pPr>
              <w:jc w:val="center"/>
              <w:rPr>
                <w:rFonts w:ascii="Times New Roman" w:hAnsi="Times New Roman"/>
                <w:sz w:val="20"/>
                <w:szCs w:val="20"/>
              </w:rPr>
            </w:pPr>
          </w:p>
          <w:p w:rsidR="009F5413" w:rsidRPr="000B4DF3" w:rsidRDefault="009F5413" w:rsidP="00807915">
            <w:pPr>
              <w:jc w:val="center"/>
              <w:rPr>
                <w:rFonts w:ascii="Times New Roman" w:hAnsi="Times New Roman"/>
                <w:sz w:val="20"/>
                <w:szCs w:val="20"/>
              </w:rPr>
            </w:pPr>
          </w:p>
          <w:p w:rsidR="009F5413" w:rsidRPr="000B4DF3" w:rsidRDefault="009F5413" w:rsidP="00807915">
            <w:pPr>
              <w:jc w:val="center"/>
              <w:rPr>
                <w:rFonts w:ascii="Times New Roman" w:hAnsi="Times New Roman"/>
                <w:sz w:val="20"/>
                <w:szCs w:val="20"/>
              </w:rPr>
            </w:pPr>
            <w:r w:rsidRPr="000B4DF3">
              <w:rPr>
                <w:rFonts w:ascii="Times New Roman" w:hAnsi="Times New Roman"/>
                <w:sz w:val="20"/>
                <w:szCs w:val="20"/>
              </w:rPr>
              <w:t>1</w:t>
            </w:r>
          </w:p>
        </w:tc>
      </w:tr>
      <w:tr w:rsidR="009F5413" w:rsidRPr="000B4DF3" w:rsidTr="00807915">
        <w:tc>
          <w:tcPr>
            <w:tcW w:w="807" w:type="dxa"/>
          </w:tcPr>
          <w:p w:rsidR="009F5413" w:rsidRPr="000B4DF3" w:rsidRDefault="009F5413" w:rsidP="00807915">
            <w:pPr>
              <w:jc w:val="center"/>
              <w:rPr>
                <w:rFonts w:ascii="Times New Roman" w:hAnsi="Times New Roman"/>
                <w:sz w:val="20"/>
                <w:szCs w:val="20"/>
              </w:rPr>
            </w:pPr>
            <w:r w:rsidRPr="000B4DF3">
              <w:rPr>
                <w:rFonts w:ascii="Times New Roman" w:hAnsi="Times New Roman"/>
                <w:sz w:val="20"/>
                <w:szCs w:val="20"/>
              </w:rPr>
              <w:t>5.</w:t>
            </w:r>
          </w:p>
        </w:tc>
        <w:tc>
          <w:tcPr>
            <w:tcW w:w="3861" w:type="dxa"/>
          </w:tcPr>
          <w:p w:rsidR="009F5413" w:rsidRPr="000B4DF3" w:rsidRDefault="009F5413" w:rsidP="00807915">
            <w:pPr>
              <w:rPr>
                <w:rFonts w:ascii="Times New Roman" w:hAnsi="Times New Roman"/>
                <w:sz w:val="20"/>
                <w:szCs w:val="20"/>
              </w:rPr>
            </w:pPr>
            <w:r w:rsidRPr="000B4DF3">
              <w:rPr>
                <w:rFonts w:ascii="Times New Roman" w:hAnsi="Times New Roman"/>
                <w:sz w:val="20"/>
                <w:szCs w:val="20"/>
              </w:rPr>
              <w:t>Наличие групп продленного дня</w:t>
            </w:r>
          </w:p>
        </w:tc>
        <w:tc>
          <w:tcPr>
            <w:tcW w:w="2579" w:type="dxa"/>
          </w:tcPr>
          <w:p w:rsidR="009F5413" w:rsidRPr="000B4DF3" w:rsidRDefault="009F5413" w:rsidP="00807915">
            <w:pPr>
              <w:rPr>
                <w:rFonts w:ascii="Times New Roman" w:hAnsi="Times New Roman"/>
                <w:sz w:val="20"/>
                <w:szCs w:val="20"/>
              </w:rPr>
            </w:pPr>
            <w:r w:rsidRPr="000B4DF3">
              <w:rPr>
                <w:rFonts w:ascii="Times New Roman" w:hAnsi="Times New Roman"/>
                <w:sz w:val="20"/>
                <w:szCs w:val="20"/>
              </w:rPr>
              <w:t>за наличие групп</w:t>
            </w:r>
          </w:p>
        </w:tc>
        <w:tc>
          <w:tcPr>
            <w:tcW w:w="2324" w:type="dxa"/>
          </w:tcPr>
          <w:p w:rsidR="009F5413" w:rsidRPr="000B4DF3" w:rsidRDefault="009F5413" w:rsidP="00807915">
            <w:pPr>
              <w:jc w:val="center"/>
              <w:rPr>
                <w:rFonts w:ascii="Times New Roman" w:hAnsi="Times New Roman"/>
                <w:sz w:val="20"/>
                <w:szCs w:val="20"/>
              </w:rPr>
            </w:pPr>
            <w:r w:rsidRPr="000B4DF3">
              <w:rPr>
                <w:rFonts w:ascii="Times New Roman" w:hAnsi="Times New Roman"/>
                <w:sz w:val="20"/>
                <w:szCs w:val="20"/>
              </w:rPr>
              <w:t>до 20</w:t>
            </w:r>
          </w:p>
        </w:tc>
      </w:tr>
      <w:tr w:rsidR="009F5413" w:rsidRPr="000B4DF3" w:rsidTr="00807915">
        <w:tc>
          <w:tcPr>
            <w:tcW w:w="807" w:type="dxa"/>
          </w:tcPr>
          <w:p w:rsidR="009F5413" w:rsidRPr="000B4DF3" w:rsidRDefault="009F5413" w:rsidP="00807915">
            <w:pPr>
              <w:jc w:val="center"/>
              <w:rPr>
                <w:rFonts w:ascii="Times New Roman" w:hAnsi="Times New Roman"/>
                <w:sz w:val="20"/>
                <w:szCs w:val="20"/>
              </w:rPr>
            </w:pPr>
            <w:r w:rsidRPr="000B4DF3">
              <w:rPr>
                <w:rFonts w:ascii="Times New Roman" w:hAnsi="Times New Roman"/>
                <w:sz w:val="20"/>
                <w:szCs w:val="20"/>
              </w:rPr>
              <w:t>6.</w:t>
            </w:r>
          </w:p>
        </w:tc>
        <w:tc>
          <w:tcPr>
            <w:tcW w:w="3861" w:type="dxa"/>
          </w:tcPr>
          <w:p w:rsidR="009F5413" w:rsidRPr="000B4DF3" w:rsidRDefault="009F5413" w:rsidP="00807915">
            <w:pPr>
              <w:rPr>
                <w:rFonts w:ascii="Times New Roman" w:hAnsi="Times New Roman"/>
                <w:sz w:val="20"/>
                <w:szCs w:val="20"/>
              </w:rPr>
            </w:pPr>
            <w:r w:rsidRPr="000B4DF3">
              <w:rPr>
                <w:rFonts w:ascii="Times New Roman" w:hAnsi="Times New Roman"/>
                <w:sz w:val="20"/>
                <w:szCs w:val="20"/>
              </w:rPr>
              <w:t xml:space="preserve">Наличие при муниципальном образовательном учреждении филиалов, учебно-консультационных пунктов, </w:t>
            </w:r>
            <w:r w:rsidRPr="000B4DF3">
              <w:rPr>
                <w:rFonts w:ascii="Times New Roman" w:hAnsi="Times New Roman"/>
                <w:sz w:val="20"/>
                <w:szCs w:val="20"/>
              </w:rPr>
              <w:lastRenderedPageBreak/>
              <w:t>интерната и др. с количеством обучающихся (проживающих)</w:t>
            </w:r>
          </w:p>
        </w:tc>
        <w:tc>
          <w:tcPr>
            <w:tcW w:w="2579" w:type="dxa"/>
          </w:tcPr>
          <w:p w:rsidR="009F5413" w:rsidRPr="000B4DF3" w:rsidRDefault="009F5413" w:rsidP="00807915">
            <w:pPr>
              <w:rPr>
                <w:rFonts w:ascii="Times New Roman" w:hAnsi="Times New Roman"/>
                <w:sz w:val="20"/>
                <w:szCs w:val="20"/>
              </w:rPr>
            </w:pPr>
            <w:r w:rsidRPr="000B4DF3">
              <w:rPr>
                <w:rFonts w:ascii="Times New Roman" w:hAnsi="Times New Roman"/>
                <w:sz w:val="20"/>
                <w:szCs w:val="20"/>
              </w:rPr>
              <w:lastRenderedPageBreak/>
              <w:t xml:space="preserve">за каждое указанное структурное </w:t>
            </w:r>
            <w:r w:rsidRPr="000B4DF3">
              <w:rPr>
                <w:rFonts w:ascii="Times New Roman" w:hAnsi="Times New Roman"/>
                <w:sz w:val="20"/>
                <w:szCs w:val="20"/>
              </w:rPr>
              <w:lastRenderedPageBreak/>
              <w:t>подразделение:</w:t>
            </w:r>
          </w:p>
          <w:p w:rsidR="009F5413" w:rsidRPr="000B4DF3" w:rsidRDefault="009F5413" w:rsidP="00807915">
            <w:pPr>
              <w:rPr>
                <w:rFonts w:ascii="Times New Roman" w:hAnsi="Times New Roman"/>
                <w:sz w:val="20"/>
                <w:szCs w:val="20"/>
              </w:rPr>
            </w:pPr>
            <w:r w:rsidRPr="000B4DF3">
              <w:rPr>
                <w:rFonts w:ascii="Times New Roman" w:hAnsi="Times New Roman"/>
                <w:sz w:val="20"/>
                <w:szCs w:val="20"/>
              </w:rPr>
              <w:t>до 100 человек</w:t>
            </w:r>
          </w:p>
          <w:p w:rsidR="009F5413" w:rsidRPr="000B4DF3" w:rsidRDefault="009F5413" w:rsidP="00807915">
            <w:pPr>
              <w:rPr>
                <w:rFonts w:ascii="Times New Roman" w:hAnsi="Times New Roman"/>
                <w:sz w:val="20"/>
                <w:szCs w:val="20"/>
              </w:rPr>
            </w:pPr>
            <w:r w:rsidRPr="000B4DF3">
              <w:rPr>
                <w:rFonts w:ascii="Times New Roman" w:hAnsi="Times New Roman"/>
                <w:sz w:val="20"/>
                <w:szCs w:val="20"/>
              </w:rPr>
              <w:t>от 100 до 200 человек</w:t>
            </w:r>
          </w:p>
          <w:p w:rsidR="009F5413" w:rsidRPr="000B4DF3" w:rsidRDefault="009F5413" w:rsidP="00807915">
            <w:pPr>
              <w:rPr>
                <w:rFonts w:ascii="Times New Roman" w:hAnsi="Times New Roman"/>
                <w:sz w:val="20"/>
                <w:szCs w:val="20"/>
              </w:rPr>
            </w:pPr>
            <w:r w:rsidRPr="000B4DF3">
              <w:rPr>
                <w:rFonts w:ascii="Times New Roman" w:hAnsi="Times New Roman"/>
                <w:sz w:val="20"/>
                <w:szCs w:val="20"/>
              </w:rPr>
              <w:t>свыше 200 человек</w:t>
            </w:r>
          </w:p>
        </w:tc>
        <w:tc>
          <w:tcPr>
            <w:tcW w:w="2324" w:type="dxa"/>
          </w:tcPr>
          <w:p w:rsidR="009F5413" w:rsidRPr="000B4DF3" w:rsidRDefault="009F5413" w:rsidP="00807915">
            <w:pPr>
              <w:jc w:val="center"/>
              <w:rPr>
                <w:rFonts w:ascii="Times New Roman" w:hAnsi="Times New Roman"/>
                <w:sz w:val="20"/>
                <w:szCs w:val="20"/>
              </w:rPr>
            </w:pPr>
          </w:p>
          <w:p w:rsidR="009F5413" w:rsidRPr="000B4DF3" w:rsidRDefault="009F5413" w:rsidP="00807915">
            <w:pPr>
              <w:jc w:val="center"/>
              <w:rPr>
                <w:rFonts w:ascii="Times New Roman" w:hAnsi="Times New Roman"/>
                <w:sz w:val="20"/>
                <w:szCs w:val="20"/>
              </w:rPr>
            </w:pPr>
          </w:p>
          <w:p w:rsidR="009F5413" w:rsidRPr="000B4DF3" w:rsidRDefault="009F5413" w:rsidP="00807915">
            <w:pPr>
              <w:jc w:val="center"/>
              <w:rPr>
                <w:rFonts w:ascii="Times New Roman" w:hAnsi="Times New Roman"/>
                <w:sz w:val="20"/>
                <w:szCs w:val="20"/>
              </w:rPr>
            </w:pPr>
          </w:p>
          <w:p w:rsidR="009F5413" w:rsidRPr="000B4DF3" w:rsidRDefault="009F5413" w:rsidP="00807915">
            <w:pPr>
              <w:jc w:val="center"/>
              <w:rPr>
                <w:rFonts w:ascii="Times New Roman" w:hAnsi="Times New Roman"/>
                <w:sz w:val="20"/>
                <w:szCs w:val="20"/>
              </w:rPr>
            </w:pPr>
          </w:p>
          <w:p w:rsidR="009F5413" w:rsidRPr="000B4DF3" w:rsidRDefault="009F5413" w:rsidP="00807915">
            <w:pPr>
              <w:jc w:val="center"/>
              <w:rPr>
                <w:rFonts w:ascii="Times New Roman" w:hAnsi="Times New Roman"/>
                <w:sz w:val="20"/>
                <w:szCs w:val="20"/>
              </w:rPr>
            </w:pPr>
            <w:r w:rsidRPr="000B4DF3">
              <w:rPr>
                <w:rFonts w:ascii="Times New Roman" w:hAnsi="Times New Roman"/>
                <w:sz w:val="20"/>
                <w:szCs w:val="20"/>
              </w:rPr>
              <w:t>до 20</w:t>
            </w:r>
          </w:p>
          <w:p w:rsidR="009F5413" w:rsidRPr="000B4DF3" w:rsidRDefault="009F5413" w:rsidP="00807915">
            <w:pPr>
              <w:jc w:val="center"/>
              <w:rPr>
                <w:rFonts w:ascii="Times New Roman" w:hAnsi="Times New Roman"/>
                <w:sz w:val="20"/>
                <w:szCs w:val="20"/>
              </w:rPr>
            </w:pPr>
            <w:r w:rsidRPr="000B4DF3">
              <w:rPr>
                <w:rFonts w:ascii="Times New Roman" w:hAnsi="Times New Roman"/>
                <w:sz w:val="20"/>
                <w:szCs w:val="20"/>
              </w:rPr>
              <w:t>до 30</w:t>
            </w:r>
          </w:p>
          <w:p w:rsidR="009F5413" w:rsidRPr="000B4DF3" w:rsidRDefault="009F5413" w:rsidP="00807915">
            <w:pPr>
              <w:jc w:val="center"/>
              <w:rPr>
                <w:rFonts w:ascii="Times New Roman" w:hAnsi="Times New Roman"/>
                <w:sz w:val="20"/>
                <w:szCs w:val="20"/>
              </w:rPr>
            </w:pPr>
          </w:p>
          <w:p w:rsidR="009F5413" w:rsidRPr="000B4DF3" w:rsidRDefault="009F5413" w:rsidP="00807915">
            <w:pPr>
              <w:jc w:val="center"/>
              <w:rPr>
                <w:rFonts w:ascii="Times New Roman" w:hAnsi="Times New Roman"/>
                <w:sz w:val="20"/>
                <w:szCs w:val="20"/>
              </w:rPr>
            </w:pPr>
            <w:r w:rsidRPr="000B4DF3">
              <w:rPr>
                <w:rFonts w:ascii="Times New Roman" w:hAnsi="Times New Roman"/>
                <w:sz w:val="20"/>
                <w:szCs w:val="20"/>
              </w:rPr>
              <w:t>до 50</w:t>
            </w:r>
          </w:p>
        </w:tc>
      </w:tr>
      <w:tr w:rsidR="009F5413" w:rsidRPr="000B4DF3" w:rsidTr="00807915">
        <w:tc>
          <w:tcPr>
            <w:tcW w:w="807" w:type="dxa"/>
          </w:tcPr>
          <w:p w:rsidR="009F5413" w:rsidRPr="000B4DF3" w:rsidRDefault="009F5413" w:rsidP="00807915">
            <w:pPr>
              <w:jc w:val="center"/>
              <w:rPr>
                <w:rFonts w:ascii="Times New Roman" w:hAnsi="Times New Roman"/>
                <w:sz w:val="20"/>
                <w:szCs w:val="20"/>
              </w:rPr>
            </w:pPr>
            <w:r w:rsidRPr="000B4DF3">
              <w:rPr>
                <w:rFonts w:ascii="Times New Roman" w:hAnsi="Times New Roman"/>
                <w:sz w:val="20"/>
                <w:szCs w:val="20"/>
              </w:rPr>
              <w:lastRenderedPageBreak/>
              <w:t>7.</w:t>
            </w:r>
          </w:p>
        </w:tc>
        <w:tc>
          <w:tcPr>
            <w:tcW w:w="3861" w:type="dxa"/>
          </w:tcPr>
          <w:p w:rsidR="009F5413" w:rsidRPr="000B4DF3" w:rsidRDefault="009F5413" w:rsidP="00807915">
            <w:pPr>
              <w:rPr>
                <w:rFonts w:ascii="Times New Roman" w:hAnsi="Times New Roman"/>
                <w:sz w:val="20"/>
                <w:szCs w:val="20"/>
              </w:rPr>
            </w:pPr>
            <w:r w:rsidRPr="000B4DF3">
              <w:rPr>
                <w:rFonts w:ascii="Times New Roman" w:hAnsi="Times New Roman"/>
                <w:sz w:val="20"/>
                <w:szCs w:val="20"/>
              </w:rPr>
              <w:t>Наличие оборудованных и используемых в образовательном процессе компьютерных классов</w:t>
            </w:r>
          </w:p>
        </w:tc>
        <w:tc>
          <w:tcPr>
            <w:tcW w:w="2579" w:type="dxa"/>
          </w:tcPr>
          <w:p w:rsidR="009F5413" w:rsidRPr="000B4DF3" w:rsidRDefault="009F5413" w:rsidP="00807915">
            <w:pPr>
              <w:rPr>
                <w:rFonts w:ascii="Times New Roman" w:hAnsi="Times New Roman"/>
                <w:sz w:val="20"/>
                <w:szCs w:val="20"/>
              </w:rPr>
            </w:pPr>
            <w:r w:rsidRPr="000B4DF3">
              <w:rPr>
                <w:rFonts w:ascii="Times New Roman" w:hAnsi="Times New Roman"/>
                <w:sz w:val="20"/>
                <w:szCs w:val="20"/>
              </w:rPr>
              <w:t>за каждый класс</w:t>
            </w:r>
          </w:p>
        </w:tc>
        <w:tc>
          <w:tcPr>
            <w:tcW w:w="2324" w:type="dxa"/>
          </w:tcPr>
          <w:p w:rsidR="009F5413" w:rsidRPr="000B4DF3" w:rsidRDefault="009F5413" w:rsidP="00807915">
            <w:pPr>
              <w:jc w:val="center"/>
              <w:rPr>
                <w:rFonts w:ascii="Times New Roman" w:hAnsi="Times New Roman"/>
                <w:sz w:val="20"/>
                <w:szCs w:val="20"/>
              </w:rPr>
            </w:pPr>
            <w:r w:rsidRPr="000B4DF3">
              <w:rPr>
                <w:rFonts w:ascii="Times New Roman" w:hAnsi="Times New Roman"/>
                <w:sz w:val="20"/>
                <w:szCs w:val="20"/>
              </w:rPr>
              <w:t>до 10</w:t>
            </w:r>
          </w:p>
        </w:tc>
      </w:tr>
      <w:tr w:rsidR="009F5413" w:rsidRPr="000B4DF3" w:rsidTr="00807915">
        <w:tc>
          <w:tcPr>
            <w:tcW w:w="807" w:type="dxa"/>
          </w:tcPr>
          <w:p w:rsidR="009F5413" w:rsidRPr="000B4DF3" w:rsidRDefault="009F5413" w:rsidP="00807915">
            <w:pPr>
              <w:jc w:val="center"/>
              <w:rPr>
                <w:rFonts w:ascii="Times New Roman" w:hAnsi="Times New Roman"/>
                <w:sz w:val="20"/>
                <w:szCs w:val="20"/>
              </w:rPr>
            </w:pPr>
            <w:r w:rsidRPr="000B4DF3">
              <w:rPr>
                <w:rFonts w:ascii="Times New Roman" w:hAnsi="Times New Roman"/>
                <w:sz w:val="20"/>
                <w:szCs w:val="20"/>
              </w:rPr>
              <w:t>8.</w:t>
            </w:r>
          </w:p>
        </w:tc>
        <w:tc>
          <w:tcPr>
            <w:tcW w:w="3861" w:type="dxa"/>
          </w:tcPr>
          <w:p w:rsidR="009F5413" w:rsidRPr="000B4DF3" w:rsidRDefault="009F5413" w:rsidP="00807915">
            <w:pPr>
              <w:rPr>
                <w:rFonts w:ascii="Times New Roman" w:hAnsi="Times New Roman"/>
                <w:sz w:val="20"/>
                <w:szCs w:val="20"/>
              </w:rPr>
            </w:pPr>
            <w:r w:rsidRPr="000B4DF3">
              <w:rPr>
                <w:rFonts w:ascii="Times New Roman" w:hAnsi="Times New Roman"/>
                <w:sz w:val="20"/>
                <w:szCs w:val="20"/>
              </w:rPr>
              <w:t>Наличие оборудованных и используемых в образовательном процессе спортивной площадки, стадиона, бассейна, других спортивных сооружений (в зависимости от состояния и степени их использования)</w:t>
            </w:r>
          </w:p>
        </w:tc>
        <w:tc>
          <w:tcPr>
            <w:tcW w:w="2579" w:type="dxa"/>
          </w:tcPr>
          <w:p w:rsidR="009F5413" w:rsidRPr="000B4DF3" w:rsidRDefault="009F5413" w:rsidP="00807915">
            <w:pPr>
              <w:rPr>
                <w:rFonts w:ascii="Times New Roman" w:hAnsi="Times New Roman"/>
                <w:sz w:val="20"/>
                <w:szCs w:val="20"/>
              </w:rPr>
            </w:pPr>
            <w:r w:rsidRPr="000B4DF3">
              <w:rPr>
                <w:rFonts w:ascii="Times New Roman" w:hAnsi="Times New Roman"/>
                <w:sz w:val="20"/>
                <w:szCs w:val="20"/>
              </w:rPr>
              <w:t>за каждый вид</w:t>
            </w:r>
          </w:p>
        </w:tc>
        <w:tc>
          <w:tcPr>
            <w:tcW w:w="2324" w:type="dxa"/>
          </w:tcPr>
          <w:p w:rsidR="009F5413" w:rsidRPr="000B4DF3" w:rsidRDefault="009F5413" w:rsidP="00807915">
            <w:pPr>
              <w:jc w:val="center"/>
              <w:rPr>
                <w:rFonts w:ascii="Times New Roman" w:hAnsi="Times New Roman"/>
                <w:sz w:val="20"/>
                <w:szCs w:val="20"/>
              </w:rPr>
            </w:pPr>
            <w:r w:rsidRPr="000B4DF3">
              <w:rPr>
                <w:rFonts w:ascii="Times New Roman" w:hAnsi="Times New Roman"/>
                <w:sz w:val="20"/>
                <w:szCs w:val="20"/>
              </w:rPr>
              <w:t>до 15</w:t>
            </w:r>
          </w:p>
        </w:tc>
      </w:tr>
      <w:tr w:rsidR="009F5413" w:rsidRPr="000B4DF3" w:rsidTr="00807915">
        <w:tc>
          <w:tcPr>
            <w:tcW w:w="807" w:type="dxa"/>
          </w:tcPr>
          <w:p w:rsidR="009F5413" w:rsidRPr="000B4DF3" w:rsidRDefault="009F5413" w:rsidP="00807915">
            <w:pPr>
              <w:jc w:val="center"/>
              <w:rPr>
                <w:rFonts w:ascii="Times New Roman" w:hAnsi="Times New Roman"/>
                <w:sz w:val="20"/>
                <w:szCs w:val="20"/>
              </w:rPr>
            </w:pPr>
            <w:r w:rsidRPr="000B4DF3">
              <w:rPr>
                <w:rFonts w:ascii="Times New Roman" w:hAnsi="Times New Roman"/>
                <w:sz w:val="20"/>
                <w:szCs w:val="20"/>
              </w:rPr>
              <w:t>10.</w:t>
            </w:r>
          </w:p>
        </w:tc>
        <w:tc>
          <w:tcPr>
            <w:tcW w:w="3861" w:type="dxa"/>
          </w:tcPr>
          <w:p w:rsidR="009F5413" w:rsidRPr="000B4DF3" w:rsidRDefault="009F5413" w:rsidP="00807915">
            <w:pPr>
              <w:rPr>
                <w:rFonts w:ascii="Times New Roman" w:hAnsi="Times New Roman"/>
                <w:sz w:val="20"/>
                <w:szCs w:val="20"/>
              </w:rPr>
            </w:pPr>
            <w:r w:rsidRPr="000B4DF3">
              <w:rPr>
                <w:rFonts w:ascii="Times New Roman" w:hAnsi="Times New Roman"/>
                <w:sz w:val="20"/>
                <w:szCs w:val="20"/>
              </w:rPr>
              <w:t>Наличие собственного оборудованного здравпункта, медицинского кабинета, оздоровительного центра, столовой</w:t>
            </w:r>
          </w:p>
        </w:tc>
        <w:tc>
          <w:tcPr>
            <w:tcW w:w="2579" w:type="dxa"/>
          </w:tcPr>
          <w:p w:rsidR="009F5413" w:rsidRPr="000B4DF3" w:rsidRDefault="009F5413" w:rsidP="00807915">
            <w:pPr>
              <w:rPr>
                <w:rFonts w:ascii="Times New Roman" w:hAnsi="Times New Roman"/>
                <w:sz w:val="20"/>
                <w:szCs w:val="20"/>
              </w:rPr>
            </w:pPr>
            <w:r w:rsidRPr="000B4DF3">
              <w:rPr>
                <w:rFonts w:ascii="Times New Roman" w:hAnsi="Times New Roman"/>
                <w:sz w:val="20"/>
                <w:szCs w:val="20"/>
              </w:rPr>
              <w:t>за каждый вид</w:t>
            </w:r>
          </w:p>
        </w:tc>
        <w:tc>
          <w:tcPr>
            <w:tcW w:w="2324" w:type="dxa"/>
          </w:tcPr>
          <w:p w:rsidR="009F5413" w:rsidRPr="000B4DF3" w:rsidRDefault="009F5413" w:rsidP="00807915">
            <w:pPr>
              <w:jc w:val="center"/>
              <w:rPr>
                <w:rFonts w:ascii="Times New Roman" w:hAnsi="Times New Roman"/>
                <w:sz w:val="20"/>
                <w:szCs w:val="20"/>
              </w:rPr>
            </w:pPr>
            <w:r w:rsidRPr="000B4DF3">
              <w:rPr>
                <w:rFonts w:ascii="Times New Roman" w:hAnsi="Times New Roman"/>
                <w:sz w:val="20"/>
                <w:szCs w:val="20"/>
              </w:rPr>
              <w:t>до 15</w:t>
            </w:r>
          </w:p>
        </w:tc>
      </w:tr>
      <w:tr w:rsidR="009F5413" w:rsidRPr="000B4DF3" w:rsidTr="00807915">
        <w:tc>
          <w:tcPr>
            <w:tcW w:w="807" w:type="dxa"/>
          </w:tcPr>
          <w:p w:rsidR="009F5413" w:rsidRPr="000B4DF3" w:rsidRDefault="009F5413" w:rsidP="00807915">
            <w:pPr>
              <w:jc w:val="center"/>
              <w:rPr>
                <w:rFonts w:ascii="Times New Roman" w:hAnsi="Times New Roman"/>
                <w:sz w:val="20"/>
                <w:szCs w:val="20"/>
              </w:rPr>
            </w:pPr>
            <w:r w:rsidRPr="000B4DF3">
              <w:rPr>
                <w:rFonts w:ascii="Times New Roman" w:hAnsi="Times New Roman"/>
                <w:sz w:val="20"/>
                <w:szCs w:val="20"/>
              </w:rPr>
              <w:t>11.</w:t>
            </w:r>
          </w:p>
        </w:tc>
        <w:tc>
          <w:tcPr>
            <w:tcW w:w="3861" w:type="dxa"/>
          </w:tcPr>
          <w:p w:rsidR="009F5413" w:rsidRPr="000B4DF3" w:rsidRDefault="009F5413" w:rsidP="00807915">
            <w:pPr>
              <w:rPr>
                <w:rFonts w:ascii="Times New Roman" w:hAnsi="Times New Roman"/>
                <w:sz w:val="20"/>
                <w:szCs w:val="20"/>
              </w:rPr>
            </w:pPr>
            <w:r w:rsidRPr="000B4DF3">
              <w:rPr>
                <w:rFonts w:ascii="Times New Roman" w:hAnsi="Times New Roman"/>
                <w:sz w:val="20"/>
                <w:szCs w:val="20"/>
              </w:rPr>
              <w:t>Наличие учебно-опытных участков (площадью не менее 0,5, 0,25 га), парникового хозяйства, подсобного сельского хозяйства, учебного хозяйства, теплиц</w:t>
            </w:r>
          </w:p>
        </w:tc>
        <w:tc>
          <w:tcPr>
            <w:tcW w:w="2579" w:type="dxa"/>
          </w:tcPr>
          <w:p w:rsidR="009F5413" w:rsidRPr="000B4DF3" w:rsidRDefault="009F5413" w:rsidP="00807915">
            <w:pPr>
              <w:rPr>
                <w:rFonts w:ascii="Times New Roman" w:hAnsi="Times New Roman"/>
                <w:sz w:val="20"/>
                <w:szCs w:val="20"/>
              </w:rPr>
            </w:pPr>
            <w:r w:rsidRPr="000B4DF3">
              <w:rPr>
                <w:rFonts w:ascii="Times New Roman" w:hAnsi="Times New Roman"/>
                <w:sz w:val="20"/>
                <w:szCs w:val="20"/>
              </w:rPr>
              <w:t>за каждый вид</w:t>
            </w:r>
          </w:p>
        </w:tc>
        <w:tc>
          <w:tcPr>
            <w:tcW w:w="2324" w:type="dxa"/>
          </w:tcPr>
          <w:p w:rsidR="009F5413" w:rsidRPr="000B4DF3" w:rsidRDefault="009F5413" w:rsidP="00807915">
            <w:pPr>
              <w:jc w:val="center"/>
              <w:rPr>
                <w:rFonts w:ascii="Times New Roman" w:hAnsi="Times New Roman"/>
                <w:sz w:val="20"/>
                <w:szCs w:val="20"/>
              </w:rPr>
            </w:pPr>
            <w:r w:rsidRPr="000B4DF3">
              <w:rPr>
                <w:rFonts w:ascii="Times New Roman" w:hAnsi="Times New Roman"/>
                <w:sz w:val="20"/>
                <w:szCs w:val="20"/>
              </w:rPr>
              <w:t>до 50</w:t>
            </w:r>
          </w:p>
        </w:tc>
      </w:tr>
      <w:tr w:rsidR="009F5413" w:rsidRPr="000B4DF3" w:rsidTr="00807915">
        <w:tc>
          <w:tcPr>
            <w:tcW w:w="807" w:type="dxa"/>
          </w:tcPr>
          <w:p w:rsidR="009F5413" w:rsidRPr="000B4DF3" w:rsidRDefault="009F5413" w:rsidP="00807915">
            <w:pPr>
              <w:jc w:val="center"/>
              <w:rPr>
                <w:rFonts w:ascii="Times New Roman" w:hAnsi="Times New Roman"/>
                <w:sz w:val="20"/>
                <w:szCs w:val="20"/>
              </w:rPr>
            </w:pPr>
            <w:r w:rsidRPr="000B4DF3">
              <w:rPr>
                <w:rFonts w:ascii="Times New Roman" w:hAnsi="Times New Roman"/>
                <w:sz w:val="20"/>
                <w:szCs w:val="20"/>
              </w:rPr>
              <w:t>12.</w:t>
            </w:r>
          </w:p>
        </w:tc>
        <w:tc>
          <w:tcPr>
            <w:tcW w:w="3861" w:type="dxa"/>
          </w:tcPr>
          <w:p w:rsidR="009F5413" w:rsidRPr="000B4DF3" w:rsidRDefault="009F5413" w:rsidP="00807915">
            <w:pPr>
              <w:rPr>
                <w:rFonts w:ascii="Times New Roman" w:hAnsi="Times New Roman"/>
                <w:sz w:val="20"/>
                <w:szCs w:val="20"/>
              </w:rPr>
            </w:pPr>
            <w:r w:rsidRPr="000B4DF3">
              <w:rPr>
                <w:rFonts w:ascii="Times New Roman" w:hAnsi="Times New Roman"/>
                <w:sz w:val="20"/>
                <w:szCs w:val="20"/>
              </w:rPr>
              <w:t>Наличие учебно-производственных мастерских, учебно-производственных участков, полигонов, авто (тракторо) дромов</w:t>
            </w:r>
          </w:p>
        </w:tc>
        <w:tc>
          <w:tcPr>
            <w:tcW w:w="2579" w:type="dxa"/>
          </w:tcPr>
          <w:p w:rsidR="009F5413" w:rsidRPr="000B4DF3" w:rsidRDefault="009F5413" w:rsidP="00807915">
            <w:pPr>
              <w:rPr>
                <w:rFonts w:ascii="Times New Roman" w:hAnsi="Times New Roman"/>
                <w:sz w:val="20"/>
                <w:szCs w:val="20"/>
              </w:rPr>
            </w:pPr>
            <w:r w:rsidRPr="000B4DF3">
              <w:rPr>
                <w:rFonts w:ascii="Times New Roman" w:hAnsi="Times New Roman"/>
                <w:sz w:val="20"/>
                <w:szCs w:val="20"/>
              </w:rPr>
              <w:t>за каждый вид</w:t>
            </w:r>
          </w:p>
        </w:tc>
        <w:tc>
          <w:tcPr>
            <w:tcW w:w="2324" w:type="dxa"/>
          </w:tcPr>
          <w:p w:rsidR="009F5413" w:rsidRPr="000B4DF3" w:rsidRDefault="009F5413" w:rsidP="00807915">
            <w:pPr>
              <w:jc w:val="center"/>
              <w:rPr>
                <w:rFonts w:ascii="Times New Roman" w:hAnsi="Times New Roman"/>
                <w:sz w:val="20"/>
                <w:szCs w:val="20"/>
              </w:rPr>
            </w:pPr>
            <w:r w:rsidRPr="000B4DF3">
              <w:rPr>
                <w:rFonts w:ascii="Times New Roman" w:hAnsi="Times New Roman"/>
                <w:sz w:val="20"/>
                <w:szCs w:val="20"/>
              </w:rPr>
              <w:t>до 20</w:t>
            </w:r>
          </w:p>
        </w:tc>
      </w:tr>
      <w:tr w:rsidR="009F5413" w:rsidRPr="000B4DF3" w:rsidTr="00807915">
        <w:tc>
          <w:tcPr>
            <w:tcW w:w="807" w:type="dxa"/>
          </w:tcPr>
          <w:p w:rsidR="009F5413" w:rsidRPr="000B4DF3" w:rsidRDefault="009F5413" w:rsidP="00807915">
            <w:pPr>
              <w:jc w:val="center"/>
              <w:rPr>
                <w:rFonts w:ascii="Times New Roman" w:hAnsi="Times New Roman"/>
                <w:sz w:val="20"/>
                <w:szCs w:val="20"/>
              </w:rPr>
            </w:pPr>
            <w:r w:rsidRPr="000B4DF3">
              <w:rPr>
                <w:rFonts w:ascii="Times New Roman" w:hAnsi="Times New Roman"/>
                <w:sz w:val="20"/>
                <w:szCs w:val="20"/>
              </w:rPr>
              <w:t>13.</w:t>
            </w:r>
          </w:p>
        </w:tc>
        <w:tc>
          <w:tcPr>
            <w:tcW w:w="3861" w:type="dxa"/>
          </w:tcPr>
          <w:p w:rsidR="009F5413" w:rsidRPr="000B4DF3" w:rsidRDefault="009F5413" w:rsidP="00807915">
            <w:pPr>
              <w:rPr>
                <w:rFonts w:ascii="Times New Roman" w:hAnsi="Times New Roman"/>
                <w:sz w:val="20"/>
                <w:szCs w:val="20"/>
              </w:rPr>
            </w:pPr>
            <w:r w:rsidRPr="000B4DF3">
              <w:rPr>
                <w:rFonts w:ascii="Times New Roman" w:hAnsi="Times New Roman"/>
                <w:sz w:val="20"/>
                <w:szCs w:val="20"/>
              </w:rPr>
              <w:t>Наличие в образовательных учреждениях обучающихся (воспитанников), посещающих бесплатные секции, кружки, студии, организованные этими учреждениями или на их базе</w:t>
            </w:r>
          </w:p>
        </w:tc>
        <w:tc>
          <w:tcPr>
            <w:tcW w:w="2579" w:type="dxa"/>
          </w:tcPr>
          <w:p w:rsidR="009F5413" w:rsidRPr="000B4DF3" w:rsidRDefault="009F5413" w:rsidP="00807915">
            <w:pPr>
              <w:rPr>
                <w:rFonts w:ascii="Times New Roman" w:hAnsi="Times New Roman"/>
                <w:sz w:val="20"/>
                <w:szCs w:val="20"/>
              </w:rPr>
            </w:pPr>
            <w:r w:rsidRPr="000B4DF3">
              <w:rPr>
                <w:rFonts w:ascii="Times New Roman" w:hAnsi="Times New Roman"/>
                <w:sz w:val="20"/>
                <w:szCs w:val="20"/>
              </w:rPr>
              <w:t>за каждого обучающегося (воспитанника)</w:t>
            </w:r>
          </w:p>
        </w:tc>
        <w:tc>
          <w:tcPr>
            <w:tcW w:w="2324" w:type="dxa"/>
          </w:tcPr>
          <w:p w:rsidR="009F5413" w:rsidRPr="000B4DF3" w:rsidRDefault="009F5413" w:rsidP="00807915">
            <w:pPr>
              <w:jc w:val="center"/>
              <w:rPr>
                <w:rFonts w:ascii="Times New Roman" w:hAnsi="Times New Roman"/>
                <w:sz w:val="20"/>
                <w:szCs w:val="20"/>
              </w:rPr>
            </w:pPr>
            <w:r w:rsidRPr="000B4DF3">
              <w:rPr>
                <w:rFonts w:ascii="Times New Roman" w:hAnsi="Times New Roman"/>
                <w:sz w:val="20"/>
                <w:szCs w:val="20"/>
              </w:rPr>
              <w:t>0,5</w:t>
            </w:r>
          </w:p>
        </w:tc>
      </w:tr>
      <w:tr w:rsidR="009F5413" w:rsidRPr="000B4DF3" w:rsidTr="00807915">
        <w:tc>
          <w:tcPr>
            <w:tcW w:w="807" w:type="dxa"/>
          </w:tcPr>
          <w:p w:rsidR="009F5413" w:rsidRPr="000B4DF3" w:rsidRDefault="009F5413" w:rsidP="00807915">
            <w:pPr>
              <w:jc w:val="center"/>
              <w:rPr>
                <w:rFonts w:ascii="Times New Roman" w:hAnsi="Times New Roman"/>
                <w:sz w:val="20"/>
                <w:szCs w:val="20"/>
              </w:rPr>
            </w:pPr>
            <w:r w:rsidRPr="000B4DF3">
              <w:rPr>
                <w:rFonts w:ascii="Times New Roman" w:hAnsi="Times New Roman"/>
                <w:sz w:val="20"/>
                <w:szCs w:val="20"/>
              </w:rPr>
              <w:t>14.</w:t>
            </w:r>
          </w:p>
        </w:tc>
        <w:tc>
          <w:tcPr>
            <w:tcW w:w="3861" w:type="dxa"/>
          </w:tcPr>
          <w:p w:rsidR="009F5413" w:rsidRPr="000B4DF3" w:rsidRDefault="009F5413" w:rsidP="00807915">
            <w:pPr>
              <w:rPr>
                <w:rFonts w:ascii="Times New Roman" w:hAnsi="Times New Roman"/>
                <w:sz w:val="20"/>
                <w:szCs w:val="20"/>
              </w:rPr>
            </w:pPr>
            <w:r w:rsidRPr="000B4DF3">
              <w:rPr>
                <w:rFonts w:ascii="Times New Roman" w:hAnsi="Times New Roman"/>
                <w:sz w:val="20"/>
                <w:szCs w:val="20"/>
              </w:rPr>
              <w:t>Наличие оборудованных и используемых в образовательных учреждениях, реализующих программу дошкольного образования, помещений для разных видов активной деятельности (изостудия, театральная студия, «комната сказок», зимний сад и др.)</w:t>
            </w:r>
          </w:p>
        </w:tc>
        <w:tc>
          <w:tcPr>
            <w:tcW w:w="2579" w:type="dxa"/>
          </w:tcPr>
          <w:p w:rsidR="009F5413" w:rsidRPr="000B4DF3" w:rsidRDefault="009F5413" w:rsidP="00807915">
            <w:pPr>
              <w:rPr>
                <w:rFonts w:ascii="Times New Roman" w:hAnsi="Times New Roman"/>
                <w:sz w:val="20"/>
                <w:szCs w:val="20"/>
              </w:rPr>
            </w:pPr>
            <w:r w:rsidRPr="000B4DF3">
              <w:rPr>
                <w:rFonts w:ascii="Times New Roman" w:hAnsi="Times New Roman"/>
                <w:sz w:val="20"/>
                <w:szCs w:val="20"/>
              </w:rPr>
              <w:t>за каждый вид</w:t>
            </w:r>
          </w:p>
        </w:tc>
        <w:tc>
          <w:tcPr>
            <w:tcW w:w="2324" w:type="dxa"/>
          </w:tcPr>
          <w:p w:rsidR="009F5413" w:rsidRPr="000B4DF3" w:rsidRDefault="009F5413" w:rsidP="00807915">
            <w:pPr>
              <w:jc w:val="center"/>
              <w:rPr>
                <w:rFonts w:ascii="Times New Roman" w:hAnsi="Times New Roman"/>
                <w:sz w:val="20"/>
                <w:szCs w:val="20"/>
              </w:rPr>
            </w:pPr>
            <w:r w:rsidRPr="000B4DF3">
              <w:rPr>
                <w:rFonts w:ascii="Times New Roman" w:hAnsi="Times New Roman"/>
                <w:sz w:val="20"/>
                <w:szCs w:val="20"/>
              </w:rPr>
              <w:t>до 15</w:t>
            </w:r>
          </w:p>
        </w:tc>
      </w:tr>
      <w:tr w:rsidR="009F5413" w:rsidRPr="000B4DF3" w:rsidTr="00807915">
        <w:tc>
          <w:tcPr>
            <w:tcW w:w="807" w:type="dxa"/>
          </w:tcPr>
          <w:p w:rsidR="009F5413" w:rsidRPr="000B4DF3" w:rsidRDefault="009F5413" w:rsidP="00807915">
            <w:pPr>
              <w:jc w:val="center"/>
              <w:rPr>
                <w:rFonts w:ascii="Times New Roman" w:hAnsi="Times New Roman"/>
                <w:sz w:val="20"/>
                <w:szCs w:val="20"/>
              </w:rPr>
            </w:pPr>
            <w:r w:rsidRPr="000B4DF3">
              <w:rPr>
                <w:rFonts w:ascii="Times New Roman" w:hAnsi="Times New Roman"/>
                <w:sz w:val="20"/>
                <w:szCs w:val="20"/>
              </w:rPr>
              <w:t>15.</w:t>
            </w:r>
          </w:p>
        </w:tc>
        <w:tc>
          <w:tcPr>
            <w:tcW w:w="3861" w:type="dxa"/>
          </w:tcPr>
          <w:p w:rsidR="009F5413" w:rsidRPr="000B4DF3" w:rsidRDefault="009F5413" w:rsidP="00807915">
            <w:pPr>
              <w:rPr>
                <w:rFonts w:ascii="Times New Roman" w:hAnsi="Times New Roman"/>
                <w:sz w:val="20"/>
                <w:szCs w:val="20"/>
              </w:rPr>
            </w:pPr>
            <w:r w:rsidRPr="000B4DF3">
              <w:rPr>
                <w:rFonts w:ascii="Times New Roman" w:hAnsi="Times New Roman"/>
                <w:sz w:val="20"/>
                <w:szCs w:val="20"/>
              </w:rPr>
              <w:t xml:space="preserve">Наличие в образовательных учреждениях (классах, группах) общего назначения обучающихся (воспитанников) со специальными потребностями, охваченных квалифицированной </w:t>
            </w:r>
            <w:r w:rsidRPr="000B4DF3">
              <w:rPr>
                <w:rFonts w:ascii="Times New Roman" w:hAnsi="Times New Roman"/>
                <w:sz w:val="20"/>
                <w:szCs w:val="20"/>
              </w:rPr>
              <w:lastRenderedPageBreak/>
              <w:t>коррекцией физического и психического развития, кроме специальных (коррекционных) образовательных учреждений (классов, групп) и дошкольных образовательных учреждений (групп) компенсирующего вида</w:t>
            </w:r>
          </w:p>
        </w:tc>
        <w:tc>
          <w:tcPr>
            <w:tcW w:w="2579" w:type="dxa"/>
          </w:tcPr>
          <w:p w:rsidR="009F5413" w:rsidRPr="000B4DF3" w:rsidRDefault="009F5413" w:rsidP="00807915">
            <w:pPr>
              <w:rPr>
                <w:rFonts w:ascii="Times New Roman" w:hAnsi="Times New Roman"/>
                <w:sz w:val="20"/>
                <w:szCs w:val="20"/>
              </w:rPr>
            </w:pPr>
            <w:r w:rsidRPr="000B4DF3">
              <w:rPr>
                <w:rFonts w:ascii="Times New Roman" w:hAnsi="Times New Roman"/>
                <w:sz w:val="20"/>
                <w:szCs w:val="20"/>
              </w:rPr>
              <w:lastRenderedPageBreak/>
              <w:t>за каждого обучающегося (воспитанника)</w:t>
            </w:r>
          </w:p>
        </w:tc>
        <w:tc>
          <w:tcPr>
            <w:tcW w:w="2324" w:type="dxa"/>
          </w:tcPr>
          <w:p w:rsidR="009F5413" w:rsidRPr="000B4DF3" w:rsidRDefault="009F5413" w:rsidP="00807915">
            <w:pPr>
              <w:jc w:val="center"/>
              <w:rPr>
                <w:rFonts w:ascii="Times New Roman" w:hAnsi="Times New Roman"/>
                <w:sz w:val="20"/>
                <w:szCs w:val="20"/>
              </w:rPr>
            </w:pPr>
            <w:r w:rsidRPr="000B4DF3">
              <w:rPr>
                <w:rFonts w:ascii="Times New Roman" w:hAnsi="Times New Roman"/>
                <w:sz w:val="20"/>
                <w:szCs w:val="20"/>
              </w:rPr>
              <w:t>15</w:t>
            </w:r>
          </w:p>
        </w:tc>
      </w:tr>
      <w:tr w:rsidR="009F5413" w:rsidRPr="000B4DF3" w:rsidTr="00807915">
        <w:tc>
          <w:tcPr>
            <w:tcW w:w="807" w:type="dxa"/>
          </w:tcPr>
          <w:p w:rsidR="009F5413" w:rsidRPr="000B4DF3" w:rsidRDefault="009F5413" w:rsidP="00807915">
            <w:pPr>
              <w:jc w:val="center"/>
              <w:rPr>
                <w:rFonts w:ascii="Times New Roman" w:hAnsi="Times New Roman"/>
                <w:sz w:val="20"/>
                <w:szCs w:val="20"/>
              </w:rPr>
            </w:pPr>
            <w:r w:rsidRPr="000B4DF3">
              <w:rPr>
                <w:rFonts w:ascii="Times New Roman" w:hAnsi="Times New Roman"/>
                <w:sz w:val="20"/>
                <w:szCs w:val="20"/>
              </w:rPr>
              <w:lastRenderedPageBreak/>
              <w:t>16.</w:t>
            </w:r>
          </w:p>
        </w:tc>
        <w:tc>
          <w:tcPr>
            <w:tcW w:w="3861" w:type="dxa"/>
          </w:tcPr>
          <w:p w:rsidR="009F5413" w:rsidRPr="000B4DF3" w:rsidRDefault="009F5413" w:rsidP="00807915">
            <w:pPr>
              <w:rPr>
                <w:rFonts w:ascii="Times New Roman" w:hAnsi="Times New Roman"/>
                <w:sz w:val="20"/>
                <w:szCs w:val="20"/>
              </w:rPr>
            </w:pPr>
            <w:r w:rsidRPr="000B4DF3">
              <w:rPr>
                <w:rFonts w:ascii="Times New Roman" w:hAnsi="Times New Roman"/>
                <w:sz w:val="20"/>
                <w:szCs w:val="20"/>
              </w:rPr>
              <w:t>Наличие оборудованных и используемых в учебном процессе в муниципальных образовательных учреждениях дополнительного образования детей концертных залов, вместимостью свыше 150 мест, мастерских скульптуры, лепки, обжига, декоративно-прикладного искусства, классов технических средств обучения, выставочных залов детского художественного творчества</w:t>
            </w:r>
          </w:p>
        </w:tc>
        <w:tc>
          <w:tcPr>
            <w:tcW w:w="2579" w:type="dxa"/>
          </w:tcPr>
          <w:p w:rsidR="009F5413" w:rsidRPr="000B4DF3" w:rsidRDefault="009F5413" w:rsidP="00807915">
            <w:pPr>
              <w:rPr>
                <w:rFonts w:ascii="Times New Roman" w:hAnsi="Times New Roman"/>
                <w:sz w:val="20"/>
                <w:szCs w:val="20"/>
              </w:rPr>
            </w:pPr>
            <w:r w:rsidRPr="000B4DF3">
              <w:rPr>
                <w:rFonts w:ascii="Times New Roman" w:hAnsi="Times New Roman"/>
                <w:sz w:val="20"/>
                <w:szCs w:val="20"/>
              </w:rPr>
              <w:t>за каждый вид</w:t>
            </w:r>
          </w:p>
        </w:tc>
        <w:tc>
          <w:tcPr>
            <w:tcW w:w="2324" w:type="dxa"/>
          </w:tcPr>
          <w:p w:rsidR="009F5413" w:rsidRPr="000B4DF3" w:rsidRDefault="009F5413" w:rsidP="00807915">
            <w:pPr>
              <w:jc w:val="center"/>
              <w:rPr>
                <w:rFonts w:ascii="Times New Roman" w:hAnsi="Times New Roman"/>
                <w:sz w:val="20"/>
                <w:szCs w:val="20"/>
              </w:rPr>
            </w:pPr>
            <w:r w:rsidRPr="000B4DF3">
              <w:rPr>
                <w:rFonts w:ascii="Times New Roman" w:hAnsi="Times New Roman"/>
                <w:sz w:val="20"/>
                <w:szCs w:val="20"/>
              </w:rPr>
              <w:t>до 20</w:t>
            </w:r>
          </w:p>
        </w:tc>
      </w:tr>
    </w:tbl>
    <w:p w:rsidR="009F5413" w:rsidRPr="00977F76" w:rsidRDefault="009F5413" w:rsidP="00807915">
      <w:pPr>
        <w:pStyle w:val="ConsPlusNormal"/>
        <w:widowControl/>
        <w:ind w:firstLine="540"/>
        <w:jc w:val="both"/>
        <w:rPr>
          <w:rFonts w:ascii="Times New Roman" w:hAnsi="Times New Roman" w:cs="Times New Roman"/>
        </w:rPr>
      </w:pPr>
    </w:p>
    <w:p w:rsidR="009F5413" w:rsidRPr="00977F76" w:rsidRDefault="009F5413" w:rsidP="00807915">
      <w:pPr>
        <w:numPr>
          <w:ins w:id="1" w:author="Unknown" w:date="2007-06-22T18:40:00Z"/>
        </w:numPr>
        <w:jc w:val="both"/>
        <w:rPr>
          <w:rFonts w:ascii="Times New Roman" w:hAnsi="Times New Roman"/>
          <w:sz w:val="20"/>
          <w:szCs w:val="20"/>
        </w:rPr>
      </w:pPr>
      <w:r w:rsidRPr="00977F76">
        <w:rPr>
          <w:rFonts w:ascii="Times New Roman" w:hAnsi="Times New Roman"/>
          <w:sz w:val="20"/>
          <w:szCs w:val="20"/>
        </w:rPr>
        <w:t>Таблица 12 - Группы по оплате труда руководителей муниципальных общеобразовательных учреждений</w:t>
      </w:r>
    </w:p>
    <w:p w:rsidR="009F5413" w:rsidRPr="00977F76" w:rsidRDefault="009F5413" w:rsidP="00807915">
      <w:pPr>
        <w:jc w:val="center"/>
        <w:rPr>
          <w:rFonts w:ascii="Times New Roman" w:hAnsi="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48"/>
        <w:gridCol w:w="441"/>
        <w:gridCol w:w="3040"/>
        <w:gridCol w:w="1088"/>
        <w:gridCol w:w="1088"/>
        <w:gridCol w:w="1088"/>
        <w:gridCol w:w="1089"/>
        <w:gridCol w:w="1089"/>
      </w:tblGrid>
      <w:tr w:rsidR="009F5413" w:rsidRPr="000B4DF3" w:rsidTr="00807915">
        <w:trPr>
          <w:tblHeader/>
        </w:trPr>
        <w:tc>
          <w:tcPr>
            <w:tcW w:w="648" w:type="dxa"/>
            <w:vMerge w:val="restart"/>
          </w:tcPr>
          <w:p w:rsidR="009F5413" w:rsidRPr="000B4DF3" w:rsidRDefault="009F5413" w:rsidP="00807915">
            <w:pPr>
              <w:jc w:val="center"/>
              <w:rPr>
                <w:rFonts w:ascii="Times New Roman" w:hAnsi="Times New Roman"/>
                <w:sz w:val="20"/>
                <w:szCs w:val="20"/>
              </w:rPr>
            </w:pPr>
            <w:r w:rsidRPr="000B4DF3">
              <w:rPr>
                <w:rFonts w:ascii="Times New Roman" w:hAnsi="Times New Roman"/>
                <w:sz w:val="20"/>
                <w:szCs w:val="20"/>
              </w:rPr>
              <w:t>№ п/п</w:t>
            </w:r>
          </w:p>
        </w:tc>
        <w:tc>
          <w:tcPr>
            <w:tcW w:w="3481" w:type="dxa"/>
            <w:gridSpan w:val="2"/>
            <w:vMerge w:val="restart"/>
          </w:tcPr>
          <w:p w:rsidR="009F5413" w:rsidRPr="000B4DF3" w:rsidRDefault="009F5413" w:rsidP="00807915">
            <w:pPr>
              <w:jc w:val="center"/>
              <w:rPr>
                <w:rFonts w:ascii="Times New Roman" w:hAnsi="Times New Roman"/>
                <w:sz w:val="20"/>
                <w:szCs w:val="20"/>
              </w:rPr>
            </w:pPr>
            <w:r w:rsidRPr="000B4DF3">
              <w:rPr>
                <w:rFonts w:ascii="Times New Roman" w:hAnsi="Times New Roman"/>
                <w:sz w:val="20"/>
                <w:szCs w:val="20"/>
              </w:rPr>
              <w:t>Тип (вид) муниципального общеобразовательного учреждения</w:t>
            </w:r>
          </w:p>
        </w:tc>
        <w:tc>
          <w:tcPr>
            <w:tcW w:w="5442" w:type="dxa"/>
            <w:gridSpan w:val="5"/>
          </w:tcPr>
          <w:p w:rsidR="009F5413" w:rsidRPr="000B4DF3" w:rsidRDefault="009F5413" w:rsidP="00807915">
            <w:pPr>
              <w:jc w:val="center"/>
              <w:rPr>
                <w:rFonts w:ascii="Times New Roman" w:hAnsi="Times New Roman"/>
                <w:sz w:val="20"/>
                <w:szCs w:val="20"/>
              </w:rPr>
            </w:pPr>
            <w:r w:rsidRPr="000B4DF3">
              <w:rPr>
                <w:rFonts w:ascii="Times New Roman" w:hAnsi="Times New Roman"/>
                <w:sz w:val="20"/>
                <w:szCs w:val="20"/>
              </w:rPr>
              <w:t>Группа по оплате труда руководителя в зависимости от суммы баллов по объемным показателям</w:t>
            </w:r>
          </w:p>
        </w:tc>
      </w:tr>
      <w:tr w:rsidR="009F5413" w:rsidRPr="000B4DF3" w:rsidTr="00807915">
        <w:trPr>
          <w:tblHeader/>
        </w:trPr>
        <w:tc>
          <w:tcPr>
            <w:tcW w:w="648" w:type="dxa"/>
            <w:vMerge/>
          </w:tcPr>
          <w:p w:rsidR="009F5413" w:rsidRPr="000B4DF3" w:rsidRDefault="009F5413" w:rsidP="00807915">
            <w:pPr>
              <w:jc w:val="center"/>
              <w:rPr>
                <w:rFonts w:ascii="Times New Roman" w:hAnsi="Times New Roman"/>
                <w:sz w:val="20"/>
                <w:szCs w:val="20"/>
              </w:rPr>
            </w:pPr>
          </w:p>
        </w:tc>
        <w:tc>
          <w:tcPr>
            <w:tcW w:w="3481" w:type="dxa"/>
            <w:gridSpan w:val="2"/>
            <w:vMerge/>
          </w:tcPr>
          <w:p w:rsidR="009F5413" w:rsidRPr="000B4DF3" w:rsidRDefault="009F5413" w:rsidP="00807915">
            <w:pPr>
              <w:jc w:val="center"/>
              <w:rPr>
                <w:rFonts w:ascii="Times New Roman" w:hAnsi="Times New Roman"/>
                <w:sz w:val="20"/>
                <w:szCs w:val="20"/>
              </w:rPr>
            </w:pPr>
          </w:p>
        </w:tc>
        <w:tc>
          <w:tcPr>
            <w:tcW w:w="1088" w:type="dxa"/>
          </w:tcPr>
          <w:p w:rsidR="009F5413" w:rsidRPr="000B4DF3" w:rsidRDefault="009F5413" w:rsidP="00807915">
            <w:pPr>
              <w:jc w:val="center"/>
              <w:rPr>
                <w:rFonts w:ascii="Times New Roman" w:hAnsi="Times New Roman"/>
                <w:sz w:val="20"/>
                <w:szCs w:val="20"/>
              </w:rPr>
            </w:pPr>
            <w:r w:rsidRPr="000B4DF3">
              <w:rPr>
                <w:rFonts w:ascii="Times New Roman" w:hAnsi="Times New Roman"/>
                <w:sz w:val="20"/>
                <w:szCs w:val="20"/>
              </w:rPr>
              <w:t>1 группа</w:t>
            </w:r>
          </w:p>
        </w:tc>
        <w:tc>
          <w:tcPr>
            <w:tcW w:w="1088" w:type="dxa"/>
          </w:tcPr>
          <w:p w:rsidR="009F5413" w:rsidRPr="000B4DF3" w:rsidRDefault="009F5413" w:rsidP="00807915">
            <w:pPr>
              <w:jc w:val="center"/>
              <w:rPr>
                <w:rFonts w:ascii="Times New Roman" w:hAnsi="Times New Roman"/>
                <w:sz w:val="20"/>
                <w:szCs w:val="20"/>
              </w:rPr>
            </w:pPr>
            <w:r w:rsidRPr="000B4DF3">
              <w:rPr>
                <w:rFonts w:ascii="Times New Roman" w:hAnsi="Times New Roman"/>
                <w:sz w:val="20"/>
                <w:szCs w:val="20"/>
              </w:rPr>
              <w:t>2 группа</w:t>
            </w:r>
          </w:p>
        </w:tc>
        <w:tc>
          <w:tcPr>
            <w:tcW w:w="1088" w:type="dxa"/>
          </w:tcPr>
          <w:p w:rsidR="009F5413" w:rsidRPr="000B4DF3" w:rsidRDefault="009F5413" w:rsidP="00807915">
            <w:pPr>
              <w:jc w:val="center"/>
              <w:rPr>
                <w:rFonts w:ascii="Times New Roman" w:hAnsi="Times New Roman"/>
                <w:sz w:val="20"/>
                <w:szCs w:val="20"/>
              </w:rPr>
            </w:pPr>
            <w:r w:rsidRPr="000B4DF3">
              <w:rPr>
                <w:rFonts w:ascii="Times New Roman" w:hAnsi="Times New Roman"/>
                <w:sz w:val="20"/>
                <w:szCs w:val="20"/>
              </w:rPr>
              <w:t>3 группа</w:t>
            </w:r>
          </w:p>
        </w:tc>
        <w:tc>
          <w:tcPr>
            <w:tcW w:w="1089" w:type="dxa"/>
          </w:tcPr>
          <w:p w:rsidR="009F5413" w:rsidRPr="000B4DF3" w:rsidRDefault="009F5413" w:rsidP="00807915">
            <w:pPr>
              <w:jc w:val="center"/>
              <w:rPr>
                <w:rFonts w:ascii="Times New Roman" w:hAnsi="Times New Roman"/>
                <w:sz w:val="20"/>
                <w:szCs w:val="20"/>
              </w:rPr>
            </w:pPr>
            <w:r w:rsidRPr="000B4DF3">
              <w:rPr>
                <w:rFonts w:ascii="Times New Roman" w:hAnsi="Times New Roman"/>
                <w:sz w:val="20"/>
                <w:szCs w:val="20"/>
              </w:rPr>
              <w:t>4 группа</w:t>
            </w:r>
          </w:p>
        </w:tc>
        <w:tc>
          <w:tcPr>
            <w:tcW w:w="1089" w:type="dxa"/>
          </w:tcPr>
          <w:p w:rsidR="009F5413" w:rsidRPr="000B4DF3" w:rsidRDefault="009F5413" w:rsidP="00807915">
            <w:pPr>
              <w:jc w:val="center"/>
              <w:rPr>
                <w:rFonts w:ascii="Times New Roman" w:hAnsi="Times New Roman"/>
                <w:sz w:val="20"/>
                <w:szCs w:val="20"/>
              </w:rPr>
            </w:pPr>
            <w:r w:rsidRPr="000B4DF3">
              <w:rPr>
                <w:rFonts w:ascii="Times New Roman" w:hAnsi="Times New Roman"/>
                <w:sz w:val="20"/>
                <w:szCs w:val="20"/>
              </w:rPr>
              <w:t>5 группа</w:t>
            </w:r>
          </w:p>
        </w:tc>
      </w:tr>
      <w:tr w:rsidR="009F5413" w:rsidRPr="000B4DF3" w:rsidTr="00807915">
        <w:tc>
          <w:tcPr>
            <w:tcW w:w="648" w:type="dxa"/>
          </w:tcPr>
          <w:p w:rsidR="009F5413" w:rsidRPr="000B4DF3" w:rsidRDefault="009F5413" w:rsidP="00807915">
            <w:pPr>
              <w:jc w:val="center"/>
              <w:rPr>
                <w:rFonts w:ascii="Times New Roman" w:hAnsi="Times New Roman"/>
                <w:sz w:val="20"/>
                <w:szCs w:val="20"/>
              </w:rPr>
            </w:pPr>
            <w:r w:rsidRPr="000B4DF3">
              <w:rPr>
                <w:rFonts w:ascii="Times New Roman" w:hAnsi="Times New Roman"/>
                <w:sz w:val="20"/>
                <w:szCs w:val="20"/>
              </w:rPr>
              <w:t>1.</w:t>
            </w:r>
          </w:p>
        </w:tc>
        <w:tc>
          <w:tcPr>
            <w:tcW w:w="3481" w:type="dxa"/>
            <w:gridSpan w:val="2"/>
          </w:tcPr>
          <w:p w:rsidR="009F5413" w:rsidRPr="000B4DF3" w:rsidRDefault="009F5413" w:rsidP="00807915">
            <w:pPr>
              <w:rPr>
                <w:rFonts w:ascii="Times New Roman" w:hAnsi="Times New Roman"/>
                <w:sz w:val="20"/>
                <w:szCs w:val="20"/>
              </w:rPr>
            </w:pPr>
            <w:r w:rsidRPr="000B4DF3">
              <w:rPr>
                <w:rFonts w:ascii="Times New Roman" w:hAnsi="Times New Roman"/>
                <w:sz w:val="20"/>
                <w:szCs w:val="20"/>
              </w:rPr>
              <w:t>Общеобразовательные учреждения с углубленным изучением отдельных предметов, лицеи, гимназии</w:t>
            </w:r>
          </w:p>
        </w:tc>
        <w:tc>
          <w:tcPr>
            <w:tcW w:w="1088" w:type="dxa"/>
          </w:tcPr>
          <w:p w:rsidR="009F5413" w:rsidRPr="000B4DF3" w:rsidRDefault="009F5413" w:rsidP="00807915">
            <w:pPr>
              <w:jc w:val="center"/>
              <w:rPr>
                <w:rFonts w:ascii="Times New Roman" w:hAnsi="Times New Roman"/>
                <w:sz w:val="20"/>
                <w:szCs w:val="20"/>
              </w:rPr>
            </w:pPr>
            <w:r w:rsidRPr="000B4DF3">
              <w:rPr>
                <w:rFonts w:ascii="Times New Roman" w:hAnsi="Times New Roman"/>
                <w:sz w:val="20"/>
                <w:szCs w:val="20"/>
              </w:rPr>
              <w:t>свыше 400</w:t>
            </w:r>
          </w:p>
        </w:tc>
        <w:tc>
          <w:tcPr>
            <w:tcW w:w="1088" w:type="dxa"/>
          </w:tcPr>
          <w:p w:rsidR="009F5413" w:rsidRPr="000B4DF3" w:rsidRDefault="009F5413" w:rsidP="00807915">
            <w:pPr>
              <w:jc w:val="center"/>
              <w:rPr>
                <w:rFonts w:ascii="Times New Roman" w:hAnsi="Times New Roman"/>
                <w:sz w:val="20"/>
                <w:szCs w:val="20"/>
              </w:rPr>
            </w:pPr>
            <w:r w:rsidRPr="000B4DF3">
              <w:rPr>
                <w:rFonts w:ascii="Times New Roman" w:hAnsi="Times New Roman"/>
                <w:sz w:val="20"/>
                <w:szCs w:val="20"/>
              </w:rPr>
              <w:t>400-300</w:t>
            </w:r>
          </w:p>
        </w:tc>
        <w:tc>
          <w:tcPr>
            <w:tcW w:w="1088" w:type="dxa"/>
          </w:tcPr>
          <w:p w:rsidR="009F5413" w:rsidRPr="000B4DF3" w:rsidRDefault="009F5413" w:rsidP="00807915">
            <w:pPr>
              <w:jc w:val="center"/>
              <w:rPr>
                <w:rFonts w:ascii="Times New Roman" w:hAnsi="Times New Roman"/>
                <w:sz w:val="20"/>
                <w:szCs w:val="20"/>
              </w:rPr>
            </w:pPr>
            <w:r w:rsidRPr="000B4DF3">
              <w:rPr>
                <w:rFonts w:ascii="Times New Roman" w:hAnsi="Times New Roman"/>
                <w:sz w:val="20"/>
                <w:szCs w:val="20"/>
              </w:rPr>
              <w:t>300-200</w:t>
            </w:r>
          </w:p>
        </w:tc>
        <w:tc>
          <w:tcPr>
            <w:tcW w:w="1089" w:type="dxa"/>
          </w:tcPr>
          <w:p w:rsidR="009F5413" w:rsidRPr="000B4DF3" w:rsidRDefault="009F5413" w:rsidP="00807915">
            <w:pPr>
              <w:jc w:val="center"/>
              <w:rPr>
                <w:rFonts w:ascii="Times New Roman" w:hAnsi="Times New Roman"/>
                <w:sz w:val="20"/>
                <w:szCs w:val="20"/>
              </w:rPr>
            </w:pPr>
            <w:r w:rsidRPr="000B4DF3">
              <w:rPr>
                <w:rFonts w:ascii="Times New Roman" w:hAnsi="Times New Roman"/>
                <w:sz w:val="20"/>
                <w:szCs w:val="20"/>
              </w:rPr>
              <w:t>до 200</w:t>
            </w:r>
          </w:p>
        </w:tc>
        <w:tc>
          <w:tcPr>
            <w:tcW w:w="1089" w:type="dxa"/>
          </w:tcPr>
          <w:p w:rsidR="009F5413" w:rsidRPr="000B4DF3" w:rsidRDefault="009F5413" w:rsidP="00807915">
            <w:pPr>
              <w:jc w:val="center"/>
              <w:rPr>
                <w:rFonts w:ascii="Times New Roman" w:hAnsi="Times New Roman"/>
                <w:sz w:val="20"/>
                <w:szCs w:val="20"/>
              </w:rPr>
            </w:pPr>
          </w:p>
        </w:tc>
      </w:tr>
      <w:tr w:rsidR="009F5413" w:rsidRPr="000B4DF3" w:rsidTr="00807915">
        <w:trPr>
          <w:gridAfter w:val="6"/>
          <w:wAfter w:w="8482" w:type="dxa"/>
        </w:trPr>
        <w:tc>
          <w:tcPr>
            <w:tcW w:w="1089" w:type="dxa"/>
            <w:gridSpan w:val="2"/>
          </w:tcPr>
          <w:p w:rsidR="009F5413" w:rsidRPr="000B4DF3" w:rsidRDefault="009F5413" w:rsidP="00807915">
            <w:pPr>
              <w:jc w:val="center"/>
              <w:rPr>
                <w:rFonts w:ascii="Times New Roman" w:hAnsi="Times New Roman"/>
                <w:sz w:val="20"/>
                <w:szCs w:val="20"/>
              </w:rPr>
            </w:pPr>
          </w:p>
        </w:tc>
      </w:tr>
      <w:tr w:rsidR="009F5413" w:rsidRPr="000B4DF3" w:rsidTr="00807915">
        <w:tc>
          <w:tcPr>
            <w:tcW w:w="648" w:type="dxa"/>
          </w:tcPr>
          <w:p w:rsidR="009F5413" w:rsidRPr="000B4DF3" w:rsidRDefault="009F5413" w:rsidP="00807915">
            <w:pPr>
              <w:jc w:val="center"/>
              <w:rPr>
                <w:rFonts w:ascii="Times New Roman" w:hAnsi="Times New Roman"/>
                <w:sz w:val="20"/>
                <w:szCs w:val="20"/>
              </w:rPr>
            </w:pPr>
            <w:r w:rsidRPr="000B4DF3">
              <w:rPr>
                <w:rFonts w:ascii="Times New Roman" w:hAnsi="Times New Roman"/>
                <w:sz w:val="20"/>
                <w:szCs w:val="20"/>
              </w:rPr>
              <w:t>2.</w:t>
            </w:r>
          </w:p>
        </w:tc>
        <w:tc>
          <w:tcPr>
            <w:tcW w:w="3481" w:type="dxa"/>
            <w:gridSpan w:val="2"/>
          </w:tcPr>
          <w:p w:rsidR="009F5413" w:rsidRPr="000B4DF3" w:rsidRDefault="009F5413" w:rsidP="00807915">
            <w:pPr>
              <w:rPr>
                <w:rFonts w:ascii="Times New Roman" w:hAnsi="Times New Roman"/>
                <w:sz w:val="20"/>
                <w:szCs w:val="20"/>
              </w:rPr>
            </w:pPr>
            <w:r w:rsidRPr="000B4DF3">
              <w:rPr>
                <w:rFonts w:ascii="Times New Roman" w:hAnsi="Times New Roman"/>
                <w:sz w:val="20"/>
                <w:szCs w:val="20"/>
              </w:rPr>
              <w:t>Общеобразовательные учреждения, дошкольные учреждения, учреждения дополнительного образования детей, межшкольные учебно-производственные комбинаты (центры) трудового обучения и профессиональной ориентации, учебные компьютерные центры</w:t>
            </w:r>
          </w:p>
        </w:tc>
        <w:tc>
          <w:tcPr>
            <w:tcW w:w="1088" w:type="dxa"/>
          </w:tcPr>
          <w:p w:rsidR="009F5413" w:rsidRPr="000B4DF3" w:rsidRDefault="009F5413" w:rsidP="00807915">
            <w:pPr>
              <w:jc w:val="center"/>
              <w:rPr>
                <w:rFonts w:ascii="Times New Roman" w:hAnsi="Times New Roman"/>
                <w:sz w:val="20"/>
                <w:szCs w:val="20"/>
              </w:rPr>
            </w:pPr>
            <w:r w:rsidRPr="000B4DF3">
              <w:rPr>
                <w:rFonts w:ascii="Times New Roman" w:hAnsi="Times New Roman"/>
                <w:sz w:val="20"/>
                <w:szCs w:val="20"/>
              </w:rPr>
              <w:t>свыше 500</w:t>
            </w:r>
          </w:p>
        </w:tc>
        <w:tc>
          <w:tcPr>
            <w:tcW w:w="1088" w:type="dxa"/>
          </w:tcPr>
          <w:p w:rsidR="009F5413" w:rsidRPr="000B4DF3" w:rsidRDefault="009F5413" w:rsidP="00807915">
            <w:pPr>
              <w:jc w:val="center"/>
              <w:rPr>
                <w:rFonts w:ascii="Times New Roman" w:hAnsi="Times New Roman"/>
                <w:sz w:val="20"/>
                <w:szCs w:val="20"/>
              </w:rPr>
            </w:pPr>
            <w:r w:rsidRPr="000B4DF3">
              <w:rPr>
                <w:rFonts w:ascii="Times New Roman" w:hAnsi="Times New Roman"/>
                <w:sz w:val="20"/>
                <w:szCs w:val="20"/>
              </w:rPr>
              <w:t>500-400</w:t>
            </w:r>
          </w:p>
        </w:tc>
        <w:tc>
          <w:tcPr>
            <w:tcW w:w="1088" w:type="dxa"/>
          </w:tcPr>
          <w:p w:rsidR="009F5413" w:rsidRPr="000B4DF3" w:rsidRDefault="009F5413" w:rsidP="00807915">
            <w:pPr>
              <w:jc w:val="center"/>
              <w:rPr>
                <w:rFonts w:ascii="Times New Roman" w:hAnsi="Times New Roman"/>
                <w:sz w:val="20"/>
                <w:szCs w:val="20"/>
              </w:rPr>
            </w:pPr>
            <w:r w:rsidRPr="000B4DF3">
              <w:rPr>
                <w:rFonts w:ascii="Times New Roman" w:hAnsi="Times New Roman"/>
                <w:sz w:val="20"/>
                <w:szCs w:val="20"/>
              </w:rPr>
              <w:t>399-300</w:t>
            </w:r>
          </w:p>
        </w:tc>
        <w:tc>
          <w:tcPr>
            <w:tcW w:w="1089" w:type="dxa"/>
          </w:tcPr>
          <w:p w:rsidR="009F5413" w:rsidRPr="000B4DF3" w:rsidRDefault="009F5413" w:rsidP="00807915">
            <w:pPr>
              <w:jc w:val="center"/>
              <w:rPr>
                <w:rFonts w:ascii="Times New Roman" w:hAnsi="Times New Roman"/>
                <w:sz w:val="20"/>
                <w:szCs w:val="20"/>
              </w:rPr>
            </w:pPr>
            <w:r w:rsidRPr="000B4DF3">
              <w:rPr>
                <w:rFonts w:ascii="Times New Roman" w:hAnsi="Times New Roman"/>
                <w:sz w:val="20"/>
                <w:szCs w:val="20"/>
              </w:rPr>
              <w:t>299-200</w:t>
            </w:r>
          </w:p>
        </w:tc>
        <w:tc>
          <w:tcPr>
            <w:tcW w:w="1089" w:type="dxa"/>
          </w:tcPr>
          <w:p w:rsidR="009F5413" w:rsidRPr="000B4DF3" w:rsidRDefault="009F5413" w:rsidP="00807915">
            <w:pPr>
              <w:jc w:val="center"/>
              <w:rPr>
                <w:rFonts w:ascii="Times New Roman" w:hAnsi="Times New Roman"/>
                <w:sz w:val="20"/>
                <w:szCs w:val="20"/>
              </w:rPr>
            </w:pPr>
            <w:r w:rsidRPr="000B4DF3">
              <w:rPr>
                <w:rFonts w:ascii="Times New Roman" w:hAnsi="Times New Roman"/>
                <w:sz w:val="20"/>
                <w:szCs w:val="20"/>
              </w:rPr>
              <w:t>до 200</w:t>
            </w:r>
          </w:p>
        </w:tc>
      </w:tr>
    </w:tbl>
    <w:p w:rsidR="009F5413" w:rsidRPr="00977F76" w:rsidRDefault="009F5413" w:rsidP="00807915">
      <w:pPr>
        <w:pStyle w:val="ConsPlusNormal"/>
        <w:widowControl/>
        <w:ind w:left="720" w:firstLine="0"/>
        <w:jc w:val="both"/>
        <w:rPr>
          <w:rFonts w:ascii="Times New Roman" w:hAnsi="Times New Roman" w:cs="Times New Roman"/>
        </w:rPr>
      </w:pPr>
    </w:p>
    <w:p w:rsidR="009F5413" w:rsidRPr="00977F76" w:rsidRDefault="009F5413" w:rsidP="00807915">
      <w:pPr>
        <w:pStyle w:val="ConsPlusNormal"/>
        <w:widowControl/>
        <w:numPr>
          <w:ilvl w:val="1"/>
          <w:numId w:val="10"/>
        </w:numPr>
        <w:ind w:left="0" w:firstLine="720"/>
        <w:jc w:val="both"/>
        <w:rPr>
          <w:rFonts w:ascii="Times New Roman" w:hAnsi="Times New Roman" w:cs="Times New Roman"/>
        </w:rPr>
      </w:pPr>
      <w:r w:rsidRPr="00977F76">
        <w:rPr>
          <w:rFonts w:ascii="Times New Roman" w:hAnsi="Times New Roman" w:cs="Times New Roman"/>
        </w:rPr>
        <w:t>Выплаты компенсационного характера устанавливаются для руководителей, их заместителей и главных бухгалтеров учреждений в соответствии с перечнем видов выплат компенсационного характера, утверждаемым в соответствии с разделом 10 настоящего Положения.</w:t>
      </w:r>
    </w:p>
    <w:p w:rsidR="009F5413" w:rsidRPr="00977F76" w:rsidRDefault="009F5413" w:rsidP="00807915">
      <w:pPr>
        <w:pStyle w:val="ConsPlusNormal"/>
        <w:widowControl/>
        <w:numPr>
          <w:ilvl w:val="1"/>
          <w:numId w:val="10"/>
        </w:numPr>
        <w:ind w:left="0" w:firstLine="720"/>
        <w:jc w:val="both"/>
        <w:rPr>
          <w:rFonts w:ascii="Times New Roman" w:hAnsi="Times New Roman" w:cs="Times New Roman"/>
        </w:rPr>
      </w:pPr>
      <w:r w:rsidRPr="00977F76">
        <w:rPr>
          <w:rFonts w:ascii="Times New Roman" w:hAnsi="Times New Roman" w:cs="Times New Roman"/>
        </w:rPr>
        <w:t>Учредитель учреждения может устанавливать руководителю и заместителям руководителя учреждения выплаты стимулирующего характера. Размер выплат стимулирующего характера определяется с учетом результатов деятельности учреждений, определенных на основании критериев эффективности деятельности учреждений</w:t>
      </w:r>
      <w:r w:rsidRPr="00977F76">
        <w:rPr>
          <w:rFonts w:ascii="Times New Roman" w:hAnsi="Times New Roman" w:cs="Times New Roman"/>
          <w:color w:val="FF0000"/>
        </w:rPr>
        <w:t xml:space="preserve"> </w:t>
      </w:r>
      <w:r w:rsidRPr="00977F76">
        <w:rPr>
          <w:rFonts w:ascii="Times New Roman" w:hAnsi="Times New Roman" w:cs="Times New Roman"/>
        </w:rPr>
        <w:t>и составляет 50% от фонда стимулирования руководителя и заместителей руководителя образовательного учреждения, сформированного в соответствии с пунктом 11.3 настоящего Положения. Выплаты стимулирующего характера руководителю и заместителям руководителя могут осуществляться ежемесячно, ежеквартально, по итогам работы за год, за выполнение важных и особо важных заданий.</w:t>
      </w:r>
    </w:p>
    <w:p w:rsidR="009F5413" w:rsidRPr="00977F76" w:rsidRDefault="009F5413" w:rsidP="00807915">
      <w:pPr>
        <w:pStyle w:val="ConsPlusNormal"/>
        <w:widowControl/>
        <w:numPr>
          <w:ilvl w:val="1"/>
          <w:numId w:val="10"/>
        </w:numPr>
        <w:ind w:left="0" w:firstLine="720"/>
        <w:jc w:val="both"/>
        <w:rPr>
          <w:rFonts w:ascii="Times New Roman" w:hAnsi="Times New Roman" w:cs="Times New Roman"/>
        </w:rPr>
      </w:pPr>
      <w:r w:rsidRPr="00977F76">
        <w:rPr>
          <w:rFonts w:ascii="Times New Roman" w:hAnsi="Times New Roman" w:cs="Times New Roman"/>
        </w:rPr>
        <w:lastRenderedPageBreak/>
        <w:t xml:space="preserve">В целях принятия объективного решения о выплатах стимулирующего характера руководителю учреждения может быть создана комиссия по распределению средств на выплаты стимулирующего характера руководителю и заместителям руководителя учреждений, состав и полномочия которой определяются учредителем учреждения. В случае образования комиссии руководитель и заместители руководителя учреждения вправе присутствовать на ее заседаниях и давать необходимые пояснения. Решения комиссии оформляются протоколом, на основании которого издается нормативно-правовой акт учредителя о стимулировании руководителя и заместителей руководителя учреждения. </w:t>
      </w:r>
    </w:p>
    <w:p w:rsidR="009F5413" w:rsidRPr="00977F76" w:rsidRDefault="009F5413" w:rsidP="00807915">
      <w:pPr>
        <w:pStyle w:val="ConsPlusNormal"/>
        <w:widowControl/>
        <w:numPr>
          <w:ilvl w:val="1"/>
          <w:numId w:val="10"/>
        </w:numPr>
        <w:ind w:left="0" w:firstLine="720"/>
        <w:jc w:val="both"/>
        <w:rPr>
          <w:rFonts w:ascii="Times New Roman" w:hAnsi="Times New Roman" w:cs="Times New Roman"/>
        </w:rPr>
      </w:pPr>
      <w:r w:rsidRPr="00977F76">
        <w:rPr>
          <w:rFonts w:ascii="Times New Roman" w:hAnsi="Times New Roman" w:cs="Times New Roman"/>
        </w:rPr>
        <w:t>Положения о предоставлении выплат стимулирующего характера отражаются в трудовом договоре, заключаемом между руководителем и заместителем руководителя учреждения и учредителем, путем заключения дополнительного соглашения к трудовому договору. Дополнительное соглашение к трудовому договору заключаются на срок до одного года. По окончании календарного года дополнительное соглашение к трудовому договору может быть пересмотрено в части изменения размеров общего фонда стимулирования труда руководителя и заместителей руководителя учреждения, а также перечней и значений критериев эффективности деятельности учреждений.</w:t>
      </w:r>
    </w:p>
    <w:p w:rsidR="009F5413" w:rsidRPr="00977F76" w:rsidRDefault="009F5413" w:rsidP="00807915">
      <w:pPr>
        <w:pStyle w:val="ConsPlusNormal"/>
        <w:widowControl/>
        <w:ind w:firstLine="540"/>
        <w:jc w:val="both"/>
        <w:rPr>
          <w:rFonts w:ascii="Times New Roman" w:hAnsi="Times New Roman" w:cs="Times New Roman"/>
        </w:rPr>
      </w:pPr>
    </w:p>
    <w:p w:rsidR="009F5413" w:rsidRPr="00977F76" w:rsidRDefault="009F5413" w:rsidP="00807915">
      <w:pPr>
        <w:pStyle w:val="a5"/>
        <w:numPr>
          <w:ilvl w:val="0"/>
          <w:numId w:val="10"/>
        </w:numPr>
        <w:jc w:val="center"/>
        <w:rPr>
          <w:b/>
          <w:sz w:val="20"/>
          <w:szCs w:val="20"/>
        </w:rPr>
      </w:pPr>
      <w:r w:rsidRPr="00977F76">
        <w:rPr>
          <w:b/>
          <w:sz w:val="20"/>
          <w:szCs w:val="20"/>
        </w:rPr>
        <w:t xml:space="preserve"> Выплаты компенсационного характера</w:t>
      </w:r>
    </w:p>
    <w:p w:rsidR="009F5413" w:rsidRPr="00977F76" w:rsidRDefault="009F5413" w:rsidP="00807915">
      <w:pPr>
        <w:pStyle w:val="ConsPlusNormal"/>
        <w:widowControl/>
        <w:ind w:firstLine="0"/>
        <w:jc w:val="center"/>
        <w:rPr>
          <w:rFonts w:ascii="Times New Roman" w:hAnsi="Times New Roman" w:cs="Times New Roman"/>
        </w:rPr>
      </w:pPr>
    </w:p>
    <w:p w:rsidR="009F5413" w:rsidRPr="00977F76" w:rsidRDefault="009F5413" w:rsidP="00807915">
      <w:pPr>
        <w:pStyle w:val="ConsPlusNormal"/>
        <w:widowControl/>
        <w:numPr>
          <w:ilvl w:val="1"/>
          <w:numId w:val="10"/>
        </w:numPr>
        <w:ind w:left="0" w:firstLine="720"/>
        <w:jc w:val="both"/>
        <w:rPr>
          <w:rFonts w:ascii="Times New Roman" w:hAnsi="Times New Roman" w:cs="Times New Roman"/>
        </w:rPr>
      </w:pPr>
      <w:r w:rsidRPr="00977F76">
        <w:rPr>
          <w:rFonts w:ascii="Times New Roman" w:hAnsi="Times New Roman" w:cs="Times New Roman"/>
        </w:rPr>
        <w:t>К выплатам компенсационного характера в учреждениях относятся:</w:t>
      </w:r>
    </w:p>
    <w:p w:rsidR="009F5413" w:rsidRPr="00977F76" w:rsidRDefault="009F5413" w:rsidP="00807915">
      <w:pPr>
        <w:pStyle w:val="ConsPlusNormal"/>
        <w:widowControl/>
        <w:ind w:firstLine="709"/>
        <w:jc w:val="both"/>
        <w:rPr>
          <w:rFonts w:ascii="Times New Roman" w:hAnsi="Times New Roman" w:cs="Times New Roman"/>
        </w:rPr>
      </w:pPr>
      <w:r w:rsidRPr="00977F76">
        <w:rPr>
          <w:rFonts w:ascii="Times New Roman" w:hAnsi="Times New Roman" w:cs="Times New Roman"/>
        </w:rPr>
        <w:t>выплаты работникам, занятым на тяжелых работах, работах с вредными и (или) опасными и иными особыми условиями труда;</w:t>
      </w:r>
    </w:p>
    <w:p w:rsidR="009F5413" w:rsidRPr="00977F76" w:rsidRDefault="009F5413" w:rsidP="00807915">
      <w:pPr>
        <w:pStyle w:val="ConsPlusNormal"/>
        <w:widowControl/>
        <w:ind w:firstLine="709"/>
        <w:jc w:val="both"/>
        <w:rPr>
          <w:rFonts w:ascii="Times New Roman" w:hAnsi="Times New Roman" w:cs="Times New Roman"/>
        </w:rPr>
      </w:pPr>
      <w:r w:rsidRPr="00977F76">
        <w:rPr>
          <w:rFonts w:ascii="Times New Roman" w:hAnsi="Times New Roman" w:cs="Times New Roman"/>
        </w:rPr>
        <w:t>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9F5413" w:rsidRPr="00977F76" w:rsidRDefault="009F5413" w:rsidP="00807915">
      <w:pPr>
        <w:pStyle w:val="ConsPlusNormal"/>
        <w:widowControl/>
        <w:numPr>
          <w:ilvl w:val="1"/>
          <w:numId w:val="10"/>
        </w:numPr>
        <w:ind w:left="0" w:firstLine="720"/>
        <w:jc w:val="both"/>
        <w:rPr>
          <w:rFonts w:ascii="Times New Roman" w:hAnsi="Times New Roman" w:cs="Times New Roman"/>
        </w:rPr>
      </w:pPr>
      <w:r w:rsidRPr="00977F76">
        <w:rPr>
          <w:rFonts w:ascii="Times New Roman" w:hAnsi="Times New Roman" w:cs="Times New Roman"/>
        </w:rPr>
        <w:t>Выплаты компенсационного характера, размеры и условия их осуществления устанавливаются коллективными договорами, соглашениями, локальными нормативными актами в соответствии с трудовым законодательством и иными нормативными правовыми актами, содержащими нормы трудового права.</w:t>
      </w:r>
    </w:p>
    <w:p w:rsidR="009F5413" w:rsidRPr="00977F76" w:rsidRDefault="009F5413" w:rsidP="00807915">
      <w:pPr>
        <w:pStyle w:val="ConsPlusNormal"/>
        <w:widowControl/>
        <w:numPr>
          <w:ilvl w:val="1"/>
          <w:numId w:val="10"/>
        </w:numPr>
        <w:ind w:left="0" w:firstLine="720"/>
        <w:jc w:val="both"/>
        <w:rPr>
          <w:rFonts w:ascii="Times New Roman" w:hAnsi="Times New Roman" w:cs="Times New Roman"/>
        </w:rPr>
      </w:pPr>
      <w:r w:rsidRPr="00977F76">
        <w:rPr>
          <w:rFonts w:ascii="Times New Roman" w:hAnsi="Times New Roman" w:cs="Times New Roman"/>
        </w:rPr>
        <w:t>Выплаты компенсационного характера работникам, занятым на тяжелых работах, работах с вредными и (или) опасными и иными особыми условиями труда и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 рассчитываются по формуле:</w:t>
      </w:r>
    </w:p>
    <w:p w:rsidR="009F5413" w:rsidRPr="00977F76" w:rsidRDefault="009F5413" w:rsidP="00807915">
      <w:pPr>
        <w:pStyle w:val="a5"/>
        <w:ind w:left="709" w:firstLine="0"/>
        <w:jc w:val="center"/>
        <w:rPr>
          <w:sz w:val="20"/>
          <w:szCs w:val="20"/>
        </w:rPr>
      </w:pPr>
    </w:p>
    <w:p w:rsidR="009F5413" w:rsidRPr="00977F76" w:rsidRDefault="004F7D22" w:rsidP="00807915">
      <w:pPr>
        <w:tabs>
          <w:tab w:val="num" w:pos="1260"/>
        </w:tabs>
        <w:ind w:left="720"/>
        <w:jc w:val="center"/>
        <w:rPr>
          <w:sz w:val="20"/>
          <w:szCs w:val="20"/>
        </w:rPr>
      </w:pPr>
      <w:r w:rsidRPr="000B4DF3">
        <w:rPr>
          <w:sz w:val="20"/>
          <w:szCs w:val="20"/>
        </w:rPr>
        <w:fldChar w:fldCharType="begin"/>
      </w:r>
      <w:r w:rsidR="009F5413" w:rsidRPr="000B4DF3">
        <w:rPr>
          <w:sz w:val="20"/>
          <w:szCs w:val="20"/>
        </w:rPr>
        <w:instrText xml:space="preserve"> QUOTE </w:instrText>
      </w:r>
      <w:r w:rsidR="005865CB">
        <w:pict>
          <v:shape id="_x0000_i1145" type="#_x0000_t75" style="width:136.8pt;height:12.6pt" equationxml="&lt;">
            <v:imagedata r:id="rId68" o:title="" chromakey="white"/>
          </v:shape>
        </w:pict>
      </w:r>
      <w:r w:rsidR="009F5413" w:rsidRPr="000B4DF3">
        <w:rPr>
          <w:sz w:val="20"/>
          <w:szCs w:val="20"/>
        </w:rPr>
        <w:instrText xml:space="preserve"> </w:instrText>
      </w:r>
      <w:r w:rsidRPr="000B4DF3">
        <w:rPr>
          <w:sz w:val="20"/>
          <w:szCs w:val="20"/>
        </w:rPr>
        <w:fldChar w:fldCharType="separate"/>
      </w:r>
      <w:r>
        <w:pict>
          <v:shape id="_x0000_i1146" type="#_x0000_t75" style="width:136.8pt;height:12.6pt" equationxml="&lt;">
            <v:imagedata r:id="rId68" o:title="" chromakey="white"/>
          </v:shape>
        </w:pict>
      </w:r>
      <w:r w:rsidRPr="000B4DF3">
        <w:rPr>
          <w:sz w:val="20"/>
          <w:szCs w:val="20"/>
        </w:rPr>
        <w:fldChar w:fldCharType="end"/>
      </w:r>
      <w:r w:rsidR="009F5413" w:rsidRPr="00977F76">
        <w:rPr>
          <w:sz w:val="20"/>
          <w:szCs w:val="20"/>
        </w:rPr>
        <w:t xml:space="preserve"> ,</w:t>
      </w:r>
    </w:p>
    <w:p w:rsidR="009F5413" w:rsidRPr="00977F76" w:rsidRDefault="009F5413" w:rsidP="00807915">
      <w:pPr>
        <w:jc w:val="both"/>
        <w:rPr>
          <w:rFonts w:ascii="Times New Roman" w:hAnsi="Times New Roman"/>
          <w:sz w:val="20"/>
          <w:szCs w:val="20"/>
        </w:rPr>
      </w:pPr>
      <w:r w:rsidRPr="00977F76">
        <w:rPr>
          <w:rFonts w:ascii="Times New Roman" w:hAnsi="Times New Roman"/>
          <w:sz w:val="20"/>
          <w:szCs w:val="20"/>
        </w:rPr>
        <w:t xml:space="preserve">где     </w:t>
      </w:r>
      <w:r w:rsidR="004F7D22" w:rsidRPr="000B4DF3">
        <w:rPr>
          <w:rFonts w:ascii="Times New Roman" w:hAnsi="Times New Roman"/>
          <w:sz w:val="20"/>
          <w:szCs w:val="20"/>
        </w:rPr>
        <w:fldChar w:fldCharType="begin"/>
      </w:r>
      <w:r w:rsidRPr="000B4DF3">
        <w:rPr>
          <w:rFonts w:ascii="Times New Roman" w:hAnsi="Times New Roman"/>
          <w:sz w:val="20"/>
          <w:szCs w:val="20"/>
        </w:rPr>
        <w:instrText xml:space="preserve"> QUOTE </w:instrText>
      </w:r>
      <w:r w:rsidR="005865CB">
        <w:pict>
          <v:shape id="_x0000_i1147" type="#_x0000_t75" style="width:18pt;height:11.4pt" equationxml="&lt;">
            <v:imagedata r:id="rId69" o:title="" chromakey="white"/>
          </v:shape>
        </w:pict>
      </w:r>
      <w:r w:rsidRPr="000B4DF3">
        <w:rPr>
          <w:rFonts w:ascii="Times New Roman" w:hAnsi="Times New Roman"/>
          <w:sz w:val="20"/>
          <w:szCs w:val="20"/>
        </w:rPr>
        <w:instrText xml:space="preserve"> </w:instrText>
      </w:r>
      <w:r w:rsidR="004F7D22" w:rsidRPr="000B4DF3">
        <w:rPr>
          <w:rFonts w:ascii="Times New Roman" w:hAnsi="Times New Roman"/>
          <w:sz w:val="20"/>
          <w:szCs w:val="20"/>
        </w:rPr>
        <w:fldChar w:fldCharType="separate"/>
      </w:r>
      <w:r w:rsidR="004F7D22">
        <w:pict>
          <v:shape id="_x0000_i1148" type="#_x0000_t75" style="width:18pt;height:11.4pt" equationxml="&lt;">
            <v:imagedata r:id="rId69" o:title="" chromakey="white"/>
          </v:shape>
        </w:pict>
      </w:r>
      <w:r w:rsidR="004F7D22" w:rsidRPr="000B4DF3">
        <w:rPr>
          <w:rFonts w:ascii="Times New Roman" w:hAnsi="Times New Roman"/>
          <w:sz w:val="20"/>
          <w:szCs w:val="20"/>
        </w:rPr>
        <w:fldChar w:fldCharType="end"/>
      </w:r>
      <w:r w:rsidRPr="00977F76">
        <w:rPr>
          <w:rFonts w:ascii="Times New Roman" w:hAnsi="Times New Roman"/>
          <w:sz w:val="20"/>
          <w:szCs w:val="20"/>
        </w:rPr>
        <w:t xml:space="preserve"> - выплаты компенсационного характера;</w:t>
      </w:r>
    </w:p>
    <w:p w:rsidR="009F5413" w:rsidRPr="00977F76" w:rsidRDefault="004F7D22" w:rsidP="00807915">
      <w:pPr>
        <w:ind w:firstLine="720"/>
        <w:jc w:val="both"/>
        <w:rPr>
          <w:rFonts w:ascii="Times New Roman" w:hAnsi="Times New Roman"/>
          <w:sz w:val="20"/>
          <w:szCs w:val="20"/>
        </w:rPr>
      </w:pPr>
      <w:r w:rsidRPr="000B4DF3">
        <w:rPr>
          <w:rFonts w:ascii="Times New Roman" w:hAnsi="Times New Roman"/>
          <w:sz w:val="20"/>
          <w:szCs w:val="20"/>
        </w:rPr>
        <w:fldChar w:fldCharType="begin"/>
      </w:r>
      <w:r w:rsidR="009F5413" w:rsidRPr="000B4DF3">
        <w:rPr>
          <w:rFonts w:ascii="Times New Roman" w:hAnsi="Times New Roman"/>
          <w:sz w:val="20"/>
          <w:szCs w:val="20"/>
        </w:rPr>
        <w:instrText xml:space="preserve"> QUOTE </w:instrText>
      </w:r>
      <w:r w:rsidR="005865CB">
        <w:pict>
          <v:shape id="_x0000_i1149" type="#_x0000_t75" style="width:18pt;height:11.4pt" equationxml="&lt;">
            <v:imagedata r:id="rId70" o:title="" chromakey="white"/>
          </v:shape>
        </w:pict>
      </w:r>
      <w:r w:rsidR="009F5413" w:rsidRPr="000B4DF3">
        <w:rPr>
          <w:rFonts w:ascii="Times New Roman" w:hAnsi="Times New Roman"/>
          <w:sz w:val="20"/>
          <w:szCs w:val="20"/>
        </w:rPr>
        <w:instrText xml:space="preserve"> </w:instrText>
      </w:r>
      <w:r w:rsidRPr="000B4DF3">
        <w:rPr>
          <w:rFonts w:ascii="Times New Roman" w:hAnsi="Times New Roman"/>
          <w:sz w:val="20"/>
          <w:szCs w:val="20"/>
        </w:rPr>
        <w:fldChar w:fldCharType="separate"/>
      </w:r>
      <w:r>
        <w:pict>
          <v:shape id="_x0000_i1150" type="#_x0000_t75" style="width:18pt;height:11.4pt" equationxml="&lt;">
            <v:imagedata r:id="rId70" o:title="" chromakey="white"/>
          </v:shape>
        </w:pict>
      </w:r>
      <w:r w:rsidRPr="000B4DF3">
        <w:rPr>
          <w:rFonts w:ascii="Times New Roman" w:hAnsi="Times New Roman"/>
          <w:sz w:val="20"/>
          <w:szCs w:val="20"/>
        </w:rPr>
        <w:fldChar w:fldCharType="end"/>
      </w:r>
      <w:r w:rsidR="009F5413" w:rsidRPr="00977F76">
        <w:rPr>
          <w:rFonts w:ascii="Times New Roman" w:hAnsi="Times New Roman"/>
          <w:sz w:val="20"/>
          <w:szCs w:val="20"/>
        </w:rPr>
        <w:t xml:space="preserve"> - размер надбавки на выплату компенсационного характера;</w:t>
      </w:r>
    </w:p>
    <w:p w:rsidR="009F5413" w:rsidRPr="00977F76" w:rsidRDefault="004F7D22" w:rsidP="00807915">
      <w:pPr>
        <w:ind w:firstLine="720"/>
        <w:jc w:val="both"/>
        <w:rPr>
          <w:rFonts w:ascii="Times New Roman" w:hAnsi="Times New Roman"/>
          <w:sz w:val="20"/>
          <w:szCs w:val="20"/>
        </w:rPr>
      </w:pPr>
      <w:r w:rsidRPr="000B4DF3">
        <w:rPr>
          <w:rFonts w:ascii="Times New Roman" w:hAnsi="Times New Roman"/>
          <w:sz w:val="20"/>
          <w:szCs w:val="20"/>
        </w:rPr>
        <w:fldChar w:fldCharType="begin"/>
      </w:r>
      <w:r w:rsidR="009F5413" w:rsidRPr="000B4DF3">
        <w:rPr>
          <w:rFonts w:ascii="Times New Roman" w:hAnsi="Times New Roman"/>
          <w:sz w:val="20"/>
          <w:szCs w:val="20"/>
        </w:rPr>
        <w:instrText xml:space="preserve"> QUOTE </w:instrText>
      </w:r>
      <w:r w:rsidR="005865CB">
        <w:pict>
          <v:shape id="_x0000_i1151" type="#_x0000_t75" style="width:17.4pt;height:12.6pt" equationxml="&lt;">
            <v:imagedata r:id="rId71" o:title="" chromakey="white"/>
          </v:shape>
        </w:pict>
      </w:r>
      <w:r w:rsidR="009F5413" w:rsidRPr="000B4DF3">
        <w:rPr>
          <w:rFonts w:ascii="Times New Roman" w:hAnsi="Times New Roman"/>
          <w:sz w:val="20"/>
          <w:szCs w:val="20"/>
        </w:rPr>
        <w:instrText xml:space="preserve"> </w:instrText>
      </w:r>
      <w:r w:rsidRPr="000B4DF3">
        <w:rPr>
          <w:rFonts w:ascii="Times New Roman" w:hAnsi="Times New Roman"/>
          <w:sz w:val="20"/>
          <w:szCs w:val="20"/>
        </w:rPr>
        <w:fldChar w:fldCharType="separate"/>
      </w:r>
      <w:r>
        <w:pict>
          <v:shape id="_x0000_i1152" type="#_x0000_t75" style="width:17.4pt;height:12.6pt" equationxml="&lt;">
            <v:imagedata r:id="rId71" o:title="" chromakey="white"/>
          </v:shape>
        </w:pict>
      </w:r>
      <w:r w:rsidRPr="000B4DF3">
        <w:rPr>
          <w:rFonts w:ascii="Times New Roman" w:hAnsi="Times New Roman"/>
          <w:sz w:val="20"/>
          <w:szCs w:val="20"/>
        </w:rPr>
        <w:fldChar w:fldCharType="end"/>
      </w:r>
      <w:r w:rsidR="009F5413" w:rsidRPr="00977F76">
        <w:rPr>
          <w:rFonts w:ascii="Times New Roman" w:hAnsi="Times New Roman"/>
          <w:sz w:val="20"/>
          <w:szCs w:val="20"/>
        </w:rPr>
        <w:t xml:space="preserve"> – фактически отработанное время, по которому законодательством предусмотрены выплаты компенсационного характера.</w:t>
      </w:r>
    </w:p>
    <w:p w:rsidR="009F5413" w:rsidRPr="00977F76" w:rsidRDefault="009F5413" w:rsidP="00807915">
      <w:pPr>
        <w:pStyle w:val="ConsPlusNormal"/>
        <w:widowControl/>
        <w:numPr>
          <w:ilvl w:val="1"/>
          <w:numId w:val="10"/>
        </w:numPr>
        <w:ind w:left="0" w:firstLine="720"/>
        <w:jc w:val="both"/>
        <w:rPr>
          <w:rFonts w:ascii="Times New Roman" w:hAnsi="Times New Roman" w:cs="Times New Roman"/>
        </w:rPr>
      </w:pPr>
      <w:r w:rsidRPr="00977F76">
        <w:rPr>
          <w:rFonts w:ascii="Times New Roman" w:hAnsi="Times New Roman" w:cs="Times New Roman"/>
        </w:rPr>
        <w:t>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 устанавливаются в следующих размерах:</w:t>
      </w:r>
    </w:p>
    <w:p w:rsidR="009F5413" w:rsidRPr="00977F76" w:rsidRDefault="009F5413" w:rsidP="00807915">
      <w:pPr>
        <w:pStyle w:val="ConsPlusNormal"/>
        <w:widowControl/>
        <w:ind w:firstLine="540"/>
        <w:jc w:val="both"/>
        <w:rPr>
          <w:rFonts w:ascii="Times New Roman" w:hAnsi="Times New Roman" w:cs="Times New Roman"/>
        </w:rPr>
      </w:pPr>
      <w:r w:rsidRPr="00977F76">
        <w:rPr>
          <w:rFonts w:ascii="Times New Roman" w:hAnsi="Times New Roman" w:cs="Times New Roman"/>
        </w:rPr>
        <w:t xml:space="preserve">каждый час работы в ночное время оплачивается в повышенном размере по сравнению с работой в нормальных условиях, но не ниже размеров, установленных законами и иными нормативными  правовыми актами. </w:t>
      </w:r>
    </w:p>
    <w:p w:rsidR="009F5413" w:rsidRPr="00977F76" w:rsidRDefault="009F5413" w:rsidP="00807915">
      <w:pPr>
        <w:pStyle w:val="ConsPlusNormal"/>
        <w:widowControl/>
        <w:ind w:firstLine="540"/>
        <w:jc w:val="both"/>
        <w:rPr>
          <w:rFonts w:ascii="Times New Roman" w:hAnsi="Times New Roman" w:cs="Times New Roman"/>
        </w:rPr>
      </w:pPr>
      <w:r w:rsidRPr="00977F76">
        <w:rPr>
          <w:rFonts w:ascii="Times New Roman" w:hAnsi="Times New Roman" w:cs="Times New Roman"/>
        </w:rPr>
        <w:t>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w:t>
      </w:r>
    </w:p>
    <w:p w:rsidR="009F5413" w:rsidRPr="00977F76" w:rsidRDefault="009F5413" w:rsidP="00807915">
      <w:pPr>
        <w:pStyle w:val="ConsPlusNormal"/>
        <w:widowControl/>
        <w:ind w:firstLine="540"/>
        <w:jc w:val="both"/>
        <w:rPr>
          <w:rFonts w:ascii="Times New Roman" w:hAnsi="Times New Roman" w:cs="Times New Roman"/>
        </w:rPr>
      </w:pPr>
      <w:r w:rsidRPr="00977F76">
        <w:rPr>
          <w:rFonts w:ascii="Times New Roman" w:hAnsi="Times New Roman" w:cs="Times New Roman"/>
        </w:rPr>
        <w:t>работникам, получающим должностной оклад, - в размере не менее одинарной дневной или часовой базовой ставки сверх оклада, если работа в выходной и нерабочий праздничный день производилась в пределах месячной нормы рабочего времени, и в размере не менее двойной часовой или дневной ставки сверх базового оклада, если работа производилась сверх месячной нормы.</w:t>
      </w:r>
    </w:p>
    <w:p w:rsidR="009F5413" w:rsidRPr="00977F76" w:rsidRDefault="009F5413" w:rsidP="00807915">
      <w:pPr>
        <w:pStyle w:val="ConsPlusNormal"/>
        <w:widowControl/>
        <w:numPr>
          <w:ilvl w:val="1"/>
          <w:numId w:val="10"/>
        </w:numPr>
        <w:ind w:left="0" w:firstLine="720"/>
        <w:jc w:val="both"/>
        <w:rPr>
          <w:rFonts w:ascii="Times New Roman" w:hAnsi="Times New Roman" w:cs="Times New Roman"/>
        </w:rPr>
      </w:pPr>
      <w:r w:rsidRPr="00977F76">
        <w:rPr>
          <w:rFonts w:ascii="Times New Roman" w:hAnsi="Times New Roman" w:cs="Times New Roman"/>
        </w:rPr>
        <w:t>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9F5413" w:rsidRPr="00977F76" w:rsidRDefault="009F5413" w:rsidP="00807915">
      <w:pPr>
        <w:pStyle w:val="ConsPlusNormal"/>
        <w:widowControl/>
        <w:numPr>
          <w:ilvl w:val="1"/>
          <w:numId w:val="10"/>
        </w:numPr>
        <w:ind w:left="0" w:firstLine="720"/>
        <w:jc w:val="both"/>
        <w:rPr>
          <w:rFonts w:ascii="Times New Roman" w:hAnsi="Times New Roman" w:cs="Times New Roman"/>
        </w:rPr>
      </w:pPr>
      <w:r w:rsidRPr="00977F76">
        <w:rPr>
          <w:rFonts w:ascii="Times New Roman" w:hAnsi="Times New Roman" w:cs="Times New Roman"/>
        </w:rPr>
        <w:t xml:space="preserve">Выплаты компенсационного характера работникам, занятым на тяжелых работах, работах с вредными и (или) опасными и иными особыми условиями труда, устанавливаются на основании аттестации рабочих мест, в размере не более 0,24 базового оклада. </w:t>
      </w:r>
    </w:p>
    <w:p w:rsidR="009F5413" w:rsidRPr="00977F76" w:rsidRDefault="009F5413" w:rsidP="00807915">
      <w:pPr>
        <w:pStyle w:val="ConsPlusNormal"/>
        <w:widowControl/>
        <w:numPr>
          <w:ilvl w:val="1"/>
          <w:numId w:val="10"/>
        </w:numPr>
        <w:ind w:left="0" w:firstLine="720"/>
        <w:jc w:val="both"/>
        <w:rPr>
          <w:rFonts w:ascii="Times New Roman" w:hAnsi="Times New Roman" w:cs="Times New Roman"/>
        </w:rPr>
      </w:pPr>
      <w:r w:rsidRPr="00977F76">
        <w:rPr>
          <w:rFonts w:ascii="Times New Roman" w:hAnsi="Times New Roman" w:cs="Times New Roman"/>
        </w:rPr>
        <w:lastRenderedPageBreak/>
        <w:t xml:space="preserve">Перечень тяжелых работ, работ с вредными, опасными и иными особыми условиями труда определяется Правительством Российской Федерации с учетом мнения Российской трехсторонней комиссии по регулированию социально-трудовых отношений. </w:t>
      </w:r>
    </w:p>
    <w:p w:rsidR="009F5413" w:rsidRPr="00977F76" w:rsidRDefault="009F5413" w:rsidP="00807915">
      <w:pPr>
        <w:pStyle w:val="ConsPlusNormal"/>
        <w:widowControl/>
        <w:numPr>
          <w:ilvl w:val="1"/>
          <w:numId w:val="10"/>
        </w:numPr>
        <w:ind w:left="0" w:firstLine="720"/>
        <w:jc w:val="both"/>
        <w:rPr>
          <w:rFonts w:ascii="Times New Roman" w:hAnsi="Times New Roman" w:cs="Times New Roman"/>
        </w:rPr>
      </w:pPr>
      <w:r w:rsidRPr="00977F76">
        <w:rPr>
          <w:rFonts w:ascii="Times New Roman" w:hAnsi="Times New Roman" w:cs="Times New Roman"/>
        </w:rPr>
        <w:t>До определения Правительством Российской Федерации Перечня тяжелых работ, работ с вредными и (или) опасными и иными особыми условиями труда образовательные учреждения могут руководствоваться перечнями работ с опасными (особо опасными), вредными (особо вредными) и тяжелыми (особо тяжелыми) условиями труда, на которых устанавливаются доплаты до 12 или 24 процентов, утвержденными приказом Госкомитета СССР по народному образованию от 20.08.1990 № 579 (с изменениями и дополнениями), или аналогичными перечнями, утвержденными приказом Министерства науки, высшей школы и технической политики РФ от 07.10.1992 № 611, в соответствии с которыми всем работникам независимо от наименования их должностей устанавливаются доплаты, если их работа осуществляется в условиях, предусмотренных этими перечнями.</w:t>
      </w:r>
    </w:p>
    <w:p w:rsidR="009F5413" w:rsidRPr="00977F76" w:rsidRDefault="009F5413" w:rsidP="00807915">
      <w:pPr>
        <w:pStyle w:val="a5"/>
        <w:ind w:left="709" w:firstLine="0"/>
        <w:rPr>
          <w:sz w:val="20"/>
          <w:szCs w:val="20"/>
        </w:rPr>
      </w:pPr>
    </w:p>
    <w:p w:rsidR="009F5413" w:rsidRPr="00977F76" w:rsidRDefault="009F5413" w:rsidP="00807915">
      <w:pPr>
        <w:pStyle w:val="a5"/>
        <w:numPr>
          <w:ilvl w:val="0"/>
          <w:numId w:val="10"/>
        </w:numPr>
        <w:ind w:left="0" w:firstLine="709"/>
        <w:jc w:val="center"/>
        <w:rPr>
          <w:b/>
          <w:sz w:val="20"/>
          <w:szCs w:val="20"/>
        </w:rPr>
      </w:pPr>
      <w:r w:rsidRPr="00977F76">
        <w:rPr>
          <w:b/>
          <w:sz w:val="20"/>
          <w:szCs w:val="20"/>
        </w:rPr>
        <w:t>Порядок формирования фонда оплаты труда образовательного учреждения</w:t>
      </w:r>
    </w:p>
    <w:p w:rsidR="009F5413" w:rsidRPr="00977F76" w:rsidRDefault="009F5413" w:rsidP="00807915">
      <w:pPr>
        <w:jc w:val="center"/>
        <w:rPr>
          <w:sz w:val="20"/>
          <w:szCs w:val="20"/>
        </w:rPr>
      </w:pPr>
    </w:p>
    <w:p w:rsidR="009F5413" w:rsidRPr="00977F76" w:rsidRDefault="009F5413" w:rsidP="00807915">
      <w:pPr>
        <w:pStyle w:val="ConsPlusNormal"/>
        <w:widowControl/>
        <w:numPr>
          <w:ilvl w:val="1"/>
          <w:numId w:val="10"/>
        </w:numPr>
        <w:ind w:left="0" w:firstLine="720"/>
        <w:jc w:val="both"/>
        <w:rPr>
          <w:rFonts w:ascii="Times New Roman" w:hAnsi="Times New Roman" w:cs="Times New Roman"/>
        </w:rPr>
      </w:pPr>
      <w:r w:rsidRPr="00977F76">
        <w:rPr>
          <w:rFonts w:ascii="Times New Roman" w:hAnsi="Times New Roman" w:cs="Times New Roman"/>
        </w:rPr>
        <w:t>Формирование фонда оплаты труда образовательного учреждения осуществляется в пределах объема средств образовательного учреждения на текущий финансовый год, определенного в соответствии с нормативом финансовых затрат, количеством потребителей и услуг и поправочным коэффициентом на переходный период, и отражается в плане финансово-хозяйственной деятельности образовательного учреждения.</w:t>
      </w:r>
    </w:p>
    <w:p w:rsidR="009F5413" w:rsidRPr="00977F76" w:rsidRDefault="009F5413" w:rsidP="00807915">
      <w:pPr>
        <w:pStyle w:val="ConsPlusNormal"/>
        <w:widowControl/>
        <w:numPr>
          <w:ilvl w:val="1"/>
          <w:numId w:val="10"/>
        </w:numPr>
        <w:ind w:left="0" w:firstLine="720"/>
        <w:jc w:val="both"/>
        <w:rPr>
          <w:rFonts w:ascii="Times New Roman" w:hAnsi="Times New Roman" w:cs="Times New Roman"/>
        </w:rPr>
      </w:pPr>
      <w:r w:rsidRPr="00977F76">
        <w:rPr>
          <w:rFonts w:ascii="Times New Roman" w:hAnsi="Times New Roman" w:cs="Times New Roman"/>
        </w:rPr>
        <w:t>Фонд оплаты труда образовательного учреждения рассчитывается по следующей формуле:</w:t>
      </w:r>
    </w:p>
    <w:p w:rsidR="009F5413" w:rsidRPr="00977F76" w:rsidRDefault="009F5413" w:rsidP="00807915">
      <w:pPr>
        <w:pStyle w:val="a5"/>
        <w:ind w:left="709" w:firstLine="0"/>
        <w:rPr>
          <w:sz w:val="20"/>
          <w:szCs w:val="20"/>
        </w:rPr>
      </w:pPr>
    </w:p>
    <w:p w:rsidR="009F5413" w:rsidRPr="00977F76" w:rsidRDefault="004F7D22" w:rsidP="00807915">
      <w:pPr>
        <w:jc w:val="center"/>
        <w:rPr>
          <w:sz w:val="20"/>
          <w:szCs w:val="20"/>
        </w:rPr>
      </w:pPr>
      <w:r w:rsidRPr="000B4DF3">
        <w:rPr>
          <w:sz w:val="20"/>
          <w:szCs w:val="20"/>
        </w:rPr>
        <w:fldChar w:fldCharType="begin"/>
      </w:r>
      <w:r w:rsidR="009F5413" w:rsidRPr="000B4DF3">
        <w:rPr>
          <w:sz w:val="20"/>
          <w:szCs w:val="20"/>
        </w:rPr>
        <w:instrText xml:space="preserve"> QUOTE </w:instrText>
      </w:r>
      <w:r w:rsidR="005865CB">
        <w:pict>
          <v:shape id="_x0000_i1153" type="#_x0000_t75" style="width:121.8pt;height:12.6pt" equationxml="&lt;">
            <v:imagedata r:id="rId72" o:title="" chromakey="white"/>
          </v:shape>
        </w:pict>
      </w:r>
      <w:r w:rsidR="009F5413" w:rsidRPr="000B4DF3">
        <w:rPr>
          <w:sz w:val="20"/>
          <w:szCs w:val="20"/>
        </w:rPr>
        <w:instrText xml:space="preserve"> </w:instrText>
      </w:r>
      <w:r w:rsidRPr="000B4DF3">
        <w:rPr>
          <w:sz w:val="20"/>
          <w:szCs w:val="20"/>
        </w:rPr>
        <w:fldChar w:fldCharType="separate"/>
      </w:r>
      <w:r>
        <w:pict>
          <v:shape id="_x0000_i1154" type="#_x0000_t75" style="width:121.8pt;height:12.6pt" equationxml="&lt;">
            <v:imagedata r:id="rId72" o:title="" chromakey="white"/>
          </v:shape>
        </w:pict>
      </w:r>
      <w:r w:rsidRPr="000B4DF3">
        <w:rPr>
          <w:sz w:val="20"/>
          <w:szCs w:val="20"/>
        </w:rPr>
        <w:fldChar w:fldCharType="end"/>
      </w:r>
      <w:r w:rsidR="009F5413" w:rsidRPr="00977F76">
        <w:rPr>
          <w:sz w:val="20"/>
          <w:szCs w:val="20"/>
        </w:rPr>
        <w:t xml:space="preserve"> ,</w:t>
      </w:r>
    </w:p>
    <w:p w:rsidR="009F5413" w:rsidRPr="00977F76" w:rsidRDefault="009F5413" w:rsidP="00807915">
      <w:pPr>
        <w:jc w:val="center"/>
        <w:rPr>
          <w:sz w:val="20"/>
          <w:szCs w:val="20"/>
        </w:rPr>
      </w:pPr>
    </w:p>
    <w:p w:rsidR="009F5413" w:rsidRPr="00977F76" w:rsidRDefault="009F5413" w:rsidP="00807915">
      <w:pPr>
        <w:jc w:val="both"/>
        <w:rPr>
          <w:rFonts w:ascii="Times New Roman" w:hAnsi="Times New Roman"/>
          <w:sz w:val="20"/>
          <w:szCs w:val="20"/>
        </w:rPr>
      </w:pPr>
      <w:r w:rsidRPr="00977F76">
        <w:rPr>
          <w:rFonts w:ascii="Times New Roman" w:hAnsi="Times New Roman"/>
          <w:sz w:val="20"/>
          <w:szCs w:val="20"/>
        </w:rPr>
        <w:t xml:space="preserve">где     </w:t>
      </w:r>
      <w:r w:rsidR="004F7D22" w:rsidRPr="000B4DF3">
        <w:rPr>
          <w:rFonts w:ascii="Times New Roman" w:hAnsi="Times New Roman"/>
          <w:sz w:val="20"/>
          <w:szCs w:val="20"/>
        </w:rPr>
        <w:fldChar w:fldCharType="begin"/>
      </w:r>
      <w:r w:rsidRPr="000B4DF3">
        <w:rPr>
          <w:rFonts w:ascii="Times New Roman" w:hAnsi="Times New Roman"/>
          <w:sz w:val="20"/>
          <w:szCs w:val="20"/>
        </w:rPr>
        <w:instrText xml:space="preserve"> QUOTE </w:instrText>
      </w:r>
      <w:r w:rsidR="005865CB">
        <w:pict>
          <v:shape id="_x0000_i1155" type="#_x0000_t75" style="width:23.4pt;height:11.4pt" equationxml="&lt;">
            <v:imagedata r:id="rId73" o:title="" chromakey="white"/>
          </v:shape>
        </w:pict>
      </w:r>
      <w:r w:rsidRPr="000B4DF3">
        <w:rPr>
          <w:rFonts w:ascii="Times New Roman" w:hAnsi="Times New Roman"/>
          <w:sz w:val="20"/>
          <w:szCs w:val="20"/>
        </w:rPr>
        <w:instrText xml:space="preserve"> </w:instrText>
      </w:r>
      <w:r w:rsidR="004F7D22" w:rsidRPr="000B4DF3">
        <w:rPr>
          <w:rFonts w:ascii="Times New Roman" w:hAnsi="Times New Roman"/>
          <w:sz w:val="20"/>
          <w:szCs w:val="20"/>
        </w:rPr>
        <w:fldChar w:fldCharType="separate"/>
      </w:r>
      <w:r w:rsidR="004F7D22">
        <w:pict>
          <v:shape id="_x0000_i1156" type="#_x0000_t75" style="width:23.4pt;height:11.4pt" equationxml="&lt;">
            <v:imagedata r:id="rId73" o:title="" chromakey="white"/>
          </v:shape>
        </w:pict>
      </w:r>
      <w:r w:rsidR="004F7D22" w:rsidRPr="000B4DF3">
        <w:rPr>
          <w:rFonts w:ascii="Times New Roman" w:hAnsi="Times New Roman"/>
          <w:sz w:val="20"/>
          <w:szCs w:val="20"/>
        </w:rPr>
        <w:fldChar w:fldCharType="end"/>
      </w:r>
      <w:r w:rsidRPr="00977F76">
        <w:rPr>
          <w:rFonts w:ascii="Times New Roman" w:hAnsi="Times New Roman"/>
          <w:sz w:val="20"/>
          <w:szCs w:val="20"/>
        </w:rPr>
        <w:t xml:space="preserve"> – фонд оплаты труда образовательного учреждения;</w:t>
      </w:r>
    </w:p>
    <w:p w:rsidR="009F5413" w:rsidRPr="00977F76" w:rsidRDefault="004F7D22" w:rsidP="00807915">
      <w:pPr>
        <w:ind w:firstLine="709"/>
        <w:jc w:val="both"/>
        <w:rPr>
          <w:rFonts w:ascii="Times New Roman" w:hAnsi="Times New Roman"/>
          <w:sz w:val="20"/>
          <w:szCs w:val="20"/>
        </w:rPr>
      </w:pPr>
      <w:r w:rsidRPr="000B4DF3">
        <w:rPr>
          <w:rFonts w:ascii="Times New Roman" w:hAnsi="Times New Roman"/>
          <w:sz w:val="20"/>
          <w:szCs w:val="20"/>
        </w:rPr>
        <w:fldChar w:fldCharType="begin"/>
      </w:r>
      <w:r w:rsidR="009F5413" w:rsidRPr="000B4DF3">
        <w:rPr>
          <w:rFonts w:ascii="Times New Roman" w:hAnsi="Times New Roman"/>
          <w:sz w:val="20"/>
          <w:szCs w:val="20"/>
        </w:rPr>
        <w:instrText xml:space="preserve"> QUOTE </w:instrText>
      </w:r>
      <w:r w:rsidR="005865CB">
        <w:pict>
          <v:shape id="_x0000_i1157" type="#_x0000_t75" style="width:18.6pt;height:11.4pt" equationxml="&lt;">
            <v:imagedata r:id="rId74" o:title="" chromakey="white"/>
          </v:shape>
        </w:pict>
      </w:r>
      <w:r w:rsidR="009F5413" w:rsidRPr="000B4DF3">
        <w:rPr>
          <w:rFonts w:ascii="Times New Roman" w:hAnsi="Times New Roman"/>
          <w:sz w:val="20"/>
          <w:szCs w:val="20"/>
        </w:rPr>
        <w:instrText xml:space="preserve"> </w:instrText>
      </w:r>
      <w:r w:rsidRPr="000B4DF3">
        <w:rPr>
          <w:rFonts w:ascii="Times New Roman" w:hAnsi="Times New Roman"/>
          <w:sz w:val="20"/>
          <w:szCs w:val="20"/>
        </w:rPr>
        <w:fldChar w:fldCharType="separate"/>
      </w:r>
      <w:r>
        <w:pict>
          <v:shape id="_x0000_i1158" type="#_x0000_t75" style="width:18.6pt;height:11.4pt" equationxml="&lt;">
            <v:imagedata r:id="rId74" o:title="" chromakey="white"/>
          </v:shape>
        </w:pict>
      </w:r>
      <w:r w:rsidRPr="000B4DF3">
        <w:rPr>
          <w:rFonts w:ascii="Times New Roman" w:hAnsi="Times New Roman"/>
          <w:sz w:val="20"/>
          <w:szCs w:val="20"/>
        </w:rPr>
        <w:fldChar w:fldCharType="end"/>
      </w:r>
      <w:r w:rsidR="009F5413" w:rsidRPr="00977F76">
        <w:rPr>
          <w:rFonts w:ascii="Times New Roman" w:hAnsi="Times New Roman"/>
          <w:sz w:val="20"/>
          <w:szCs w:val="20"/>
        </w:rPr>
        <w:t xml:space="preserve"> – норматив финансирования образовательного учреждения;</w:t>
      </w:r>
    </w:p>
    <w:p w:rsidR="009F5413" w:rsidRPr="00977F76" w:rsidRDefault="004F7D22" w:rsidP="00807915">
      <w:pPr>
        <w:ind w:firstLine="709"/>
        <w:jc w:val="both"/>
        <w:rPr>
          <w:rFonts w:ascii="Times New Roman" w:hAnsi="Times New Roman"/>
          <w:sz w:val="20"/>
          <w:szCs w:val="20"/>
        </w:rPr>
      </w:pPr>
      <w:r w:rsidRPr="000B4DF3">
        <w:rPr>
          <w:rFonts w:ascii="Times New Roman" w:hAnsi="Times New Roman"/>
          <w:sz w:val="20"/>
          <w:szCs w:val="20"/>
        </w:rPr>
        <w:fldChar w:fldCharType="begin"/>
      </w:r>
      <w:r w:rsidR="009F5413" w:rsidRPr="000B4DF3">
        <w:rPr>
          <w:rFonts w:ascii="Times New Roman" w:hAnsi="Times New Roman"/>
          <w:sz w:val="20"/>
          <w:szCs w:val="20"/>
        </w:rPr>
        <w:instrText xml:space="preserve"> QUOTE </w:instrText>
      </w:r>
      <w:r w:rsidR="005865CB">
        <w:pict>
          <v:shape id="_x0000_i1159" type="#_x0000_t75" style="width:11.4pt;height:11.4pt" equationxml="&lt;">
            <v:imagedata r:id="rId17" o:title="" chromakey="white"/>
          </v:shape>
        </w:pict>
      </w:r>
      <w:r w:rsidR="009F5413" w:rsidRPr="000B4DF3">
        <w:rPr>
          <w:rFonts w:ascii="Times New Roman" w:hAnsi="Times New Roman"/>
          <w:sz w:val="20"/>
          <w:szCs w:val="20"/>
        </w:rPr>
        <w:instrText xml:space="preserve"> </w:instrText>
      </w:r>
      <w:r w:rsidRPr="000B4DF3">
        <w:rPr>
          <w:rFonts w:ascii="Times New Roman" w:hAnsi="Times New Roman"/>
          <w:sz w:val="20"/>
          <w:szCs w:val="20"/>
        </w:rPr>
        <w:fldChar w:fldCharType="separate"/>
      </w:r>
      <w:r>
        <w:pict>
          <v:shape id="_x0000_i1160" type="#_x0000_t75" style="width:11.4pt;height:11.4pt" equationxml="&lt;">
            <v:imagedata r:id="rId17" o:title="" chromakey="white"/>
          </v:shape>
        </w:pict>
      </w:r>
      <w:r w:rsidRPr="000B4DF3">
        <w:rPr>
          <w:rFonts w:ascii="Times New Roman" w:hAnsi="Times New Roman"/>
          <w:sz w:val="20"/>
          <w:szCs w:val="20"/>
        </w:rPr>
        <w:fldChar w:fldCharType="end"/>
      </w:r>
      <w:r w:rsidR="009F5413" w:rsidRPr="00977F76">
        <w:rPr>
          <w:rFonts w:ascii="Times New Roman" w:hAnsi="Times New Roman"/>
          <w:sz w:val="20"/>
          <w:szCs w:val="20"/>
        </w:rPr>
        <w:t xml:space="preserve"> - поправочный коэффициент на переходный период;</w:t>
      </w:r>
    </w:p>
    <w:p w:rsidR="009F5413" w:rsidRPr="00977F76" w:rsidRDefault="004F7D22" w:rsidP="00807915">
      <w:pPr>
        <w:ind w:firstLine="709"/>
        <w:jc w:val="both"/>
        <w:rPr>
          <w:rFonts w:ascii="Times New Roman" w:hAnsi="Times New Roman"/>
          <w:sz w:val="20"/>
          <w:szCs w:val="20"/>
        </w:rPr>
      </w:pPr>
      <w:r w:rsidRPr="000B4DF3">
        <w:rPr>
          <w:rFonts w:ascii="Times New Roman" w:hAnsi="Times New Roman"/>
          <w:sz w:val="20"/>
          <w:szCs w:val="20"/>
        </w:rPr>
        <w:fldChar w:fldCharType="begin"/>
      </w:r>
      <w:r w:rsidR="009F5413" w:rsidRPr="000B4DF3">
        <w:rPr>
          <w:rFonts w:ascii="Times New Roman" w:hAnsi="Times New Roman"/>
          <w:sz w:val="20"/>
          <w:szCs w:val="20"/>
        </w:rPr>
        <w:instrText xml:space="preserve"> QUOTE </w:instrText>
      </w:r>
      <w:r w:rsidR="005865CB">
        <w:pict>
          <v:shape id="_x0000_i1161" type="#_x0000_t75" style="width:22.8pt;height:11.4pt" equationxml="&lt;">
            <v:imagedata r:id="rId75" o:title="" chromakey="white"/>
          </v:shape>
        </w:pict>
      </w:r>
      <w:r w:rsidR="009F5413" w:rsidRPr="000B4DF3">
        <w:rPr>
          <w:rFonts w:ascii="Times New Roman" w:hAnsi="Times New Roman"/>
          <w:sz w:val="20"/>
          <w:szCs w:val="20"/>
        </w:rPr>
        <w:instrText xml:space="preserve"> </w:instrText>
      </w:r>
      <w:r w:rsidRPr="000B4DF3">
        <w:rPr>
          <w:rFonts w:ascii="Times New Roman" w:hAnsi="Times New Roman"/>
          <w:sz w:val="20"/>
          <w:szCs w:val="20"/>
        </w:rPr>
        <w:fldChar w:fldCharType="separate"/>
      </w:r>
      <w:r>
        <w:pict>
          <v:shape id="_x0000_i1162" type="#_x0000_t75" style="width:22.2pt;height:11.4pt" equationxml="&lt;">
            <v:imagedata r:id="rId75" o:title="" chromakey="white"/>
          </v:shape>
        </w:pict>
      </w:r>
      <w:r w:rsidRPr="000B4DF3">
        <w:rPr>
          <w:rFonts w:ascii="Times New Roman" w:hAnsi="Times New Roman"/>
          <w:sz w:val="20"/>
          <w:szCs w:val="20"/>
        </w:rPr>
        <w:fldChar w:fldCharType="end"/>
      </w:r>
      <w:r w:rsidR="009F5413" w:rsidRPr="00977F76">
        <w:rPr>
          <w:rFonts w:ascii="Times New Roman" w:hAnsi="Times New Roman"/>
          <w:sz w:val="20"/>
          <w:szCs w:val="20"/>
        </w:rPr>
        <w:t xml:space="preserve"> - доля фонда оплаты труда в нормативе финансовых затрат образовательного учреждения;</w:t>
      </w:r>
    </w:p>
    <w:p w:rsidR="009F5413" w:rsidRPr="00977F76" w:rsidRDefault="004F7D22" w:rsidP="00807915">
      <w:pPr>
        <w:ind w:firstLine="709"/>
        <w:jc w:val="both"/>
        <w:rPr>
          <w:rFonts w:ascii="Times New Roman" w:hAnsi="Times New Roman"/>
          <w:sz w:val="20"/>
          <w:szCs w:val="20"/>
        </w:rPr>
      </w:pPr>
      <w:r w:rsidRPr="000B4DF3">
        <w:rPr>
          <w:rFonts w:ascii="Times New Roman" w:hAnsi="Times New Roman"/>
          <w:sz w:val="20"/>
          <w:szCs w:val="20"/>
        </w:rPr>
        <w:fldChar w:fldCharType="begin"/>
      </w:r>
      <w:r w:rsidR="009F5413" w:rsidRPr="000B4DF3">
        <w:rPr>
          <w:rFonts w:ascii="Times New Roman" w:hAnsi="Times New Roman"/>
          <w:sz w:val="20"/>
          <w:szCs w:val="20"/>
        </w:rPr>
        <w:instrText xml:space="preserve"> QUOTE </w:instrText>
      </w:r>
      <w:r w:rsidR="005865CB">
        <w:pict>
          <v:shape id="_x0000_i1163" type="#_x0000_t75" style="width:10.8pt;height:12.6pt" equationxml="&lt;">
            <v:imagedata r:id="rId14" o:title="" chromakey="white"/>
          </v:shape>
        </w:pict>
      </w:r>
      <w:r w:rsidR="009F5413" w:rsidRPr="000B4DF3">
        <w:rPr>
          <w:rFonts w:ascii="Times New Roman" w:hAnsi="Times New Roman"/>
          <w:sz w:val="20"/>
          <w:szCs w:val="20"/>
        </w:rPr>
        <w:instrText xml:space="preserve"> </w:instrText>
      </w:r>
      <w:r w:rsidRPr="000B4DF3">
        <w:rPr>
          <w:rFonts w:ascii="Times New Roman" w:hAnsi="Times New Roman"/>
          <w:sz w:val="20"/>
          <w:szCs w:val="20"/>
        </w:rPr>
        <w:fldChar w:fldCharType="separate"/>
      </w:r>
      <w:r>
        <w:pict>
          <v:shape id="_x0000_i1164" type="#_x0000_t75" style="width:10.8pt;height:12.6pt" equationxml="&lt;">
            <v:imagedata r:id="rId14" o:title="" chromakey="white"/>
          </v:shape>
        </w:pict>
      </w:r>
      <w:r w:rsidRPr="000B4DF3">
        <w:rPr>
          <w:rFonts w:ascii="Times New Roman" w:hAnsi="Times New Roman"/>
          <w:sz w:val="20"/>
          <w:szCs w:val="20"/>
        </w:rPr>
        <w:fldChar w:fldCharType="end"/>
      </w:r>
      <w:r w:rsidR="009F5413" w:rsidRPr="00977F76">
        <w:rPr>
          <w:rFonts w:ascii="Times New Roman" w:hAnsi="Times New Roman"/>
          <w:sz w:val="20"/>
          <w:szCs w:val="20"/>
        </w:rPr>
        <w:t xml:space="preserve"> – фактическое количество потребителей услуг образовательного учреждения.</w:t>
      </w:r>
    </w:p>
    <w:p w:rsidR="009F5413" w:rsidRPr="00977F76" w:rsidRDefault="009F5413" w:rsidP="00807915">
      <w:pPr>
        <w:pStyle w:val="a5"/>
        <w:numPr>
          <w:ilvl w:val="1"/>
          <w:numId w:val="14"/>
        </w:numPr>
        <w:ind w:left="0" w:firstLine="709"/>
        <w:rPr>
          <w:sz w:val="20"/>
          <w:szCs w:val="20"/>
        </w:rPr>
      </w:pPr>
      <w:r w:rsidRPr="00977F76">
        <w:rPr>
          <w:sz w:val="20"/>
          <w:szCs w:val="20"/>
        </w:rPr>
        <w:t>В образовательном учреждении формируется фонд стимулирования руководителя и заместителей руководителя образовательного учреждения, объем которого рассчитывается по формуле:</w:t>
      </w:r>
    </w:p>
    <w:p w:rsidR="009F5413" w:rsidRPr="00977F76" w:rsidRDefault="009F5413" w:rsidP="00807915">
      <w:pPr>
        <w:pStyle w:val="a5"/>
        <w:ind w:left="709" w:firstLine="0"/>
        <w:rPr>
          <w:sz w:val="20"/>
          <w:szCs w:val="20"/>
        </w:rPr>
      </w:pPr>
    </w:p>
    <w:p w:rsidR="009F5413" w:rsidRPr="00977F76" w:rsidRDefault="004F7D22" w:rsidP="00807915">
      <w:pPr>
        <w:ind w:firstLine="709"/>
        <w:jc w:val="center"/>
        <w:rPr>
          <w:sz w:val="20"/>
          <w:szCs w:val="20"/>
        </w:rPr>
      </w:pPr>
      <w:r w:rsidRPr="000B4DF3">
        <w:rPr>
          <w:sz w:val="20"/>
          <w:szCs w:val="20"/>
        </w:rPr>
        <w:fldChar w:fldCharType="begin"/>
      </w:r>
      <w:r w:rsidR="009F5413" w:rsidRPr="000B4DF3">
        <w:rPr>
          <w:sz w:val="20"/>
          <w:szCs w:val="20"/>
        </w:rPr>
        <w:instrText xml:space="preserve"> QUOTE </w:instrText>
      </w:r>
      <w:r w:rsidR="005865CB">
        <w:pict>
          <v:shape id="_x0000_i1165" type="#_x0000_t75" style="width:87pt;height:11.4pt" equationxml="&lt;">
            <v:imagedata r:id="rId76" o:title="" chromakey="white"/>
          </v:shape>
        </w:pict>
      </w:r>
      <w:r w:rsidR="009F5413" w:rsidRPr="000B4DF3">
        <w:rPr>
          <w:sz w:val="20"/>
          <w:szCs w:val="20"/>
        </w:rPr>
        <w:instrText xml:space="preserve"> </w:instrText>
      </w:r>
      <w:r w:rsidRPr="000B4DF3">
        <w:rPr>
          <w:sz w:val="20"/>
          <w:szCs w:val="20"/>
        </w:rPr>
        <w:fldChar w:fldCharType="separate"/>
      </w:r>
      <w:r>
        <w:pict>
          <v:shape id="_x0000_i1166" type="#_x0000_t75" style="width:87pt;height:11.4pt" equationxml="&lt;">
            <v:imagedata r:id="rId76" o:title="" chromakey="white"/>
          </v:shape>
        </w:pict>
      </w:r>
      <w:r w:rsidRPr="000B4DF3">
        <w:rPr>
          <w:sz w:val="20"/>
          <w:szCs w:val="20"/>
        </w:rPr>
        <w:fldChar w:fldCharType="end"/>
      </w:r>
      <w:r w:rsidR="009F5413" w:rsidRPr="00977F76">
        <w:rPr>
          <w:sz w:val="20"/>
          <w:szCs w:val="20"/>
        </w:rPr>
        <w:t>,</w:t>
      </w:r>
    </w:p>
    <w:p w:rsidR="009F5413" w:rsidRPr="00977F76" w:rsidRDefault="009F5413" w:rsidP="00807915">
      <w:pPr>
        <w:ind w:firstLine="709"/>
        <w:jc w:val="center"/>
        <w:rPr>
          <w:sz w:val="20"/>
          <w:szCs w:val="20"/>
        </w:rPr>
      </w:pPr>
    </w:p>
    <w:p w:rsidR="009F5413" w:rsidRPr="00977F76" w:rsidRDefault="009F5413" w:rsidP="00807915">
      <w:pPr>
        <w:jc w:val="both"/>
        <w:rPr>
          <w:rFonts w:ascii="Times New Roman" w:hAnsi="Times New Roman"/>
          <w:sz w:val="20"/>
          <w:szCs w:val="20"/>
        </w:rPr>
      </w:pPr>
      <w:r w:rsidRPr="00977F76">
        <w:rPr>
          <w:rFonts w:ascii="Times New Roman" w:hAnsi="Times New Roman"/>
          <w:sz w:val="20"/>
          <w:szCs w:val="20"/>
        </w:rPr>
        <w:t xml:space="preserve">где  </w:t>
      </w:r>
      <w:r w:rsidR="004F7D22" w:rsidRPr="000B4DF3">
        <w:rPr>
          <w:rFonts w:ascii="Times New Roman" w:hAnsi="Times New Roman"/>
          <w:sz w:val="20"/>
          <w:szCs w:val="20"/>
        </w:rPr>
        <w:fldChar w:fldCharType="begin"/>
      </w:r>
      <w:r w:rsidRPr="000B4DF3">
        <w:rPr>
          <w:rFonts w:ascii="Times New Roman" w:hAnsi="Times New Roman"/>
          <w:sz w:val="20"/>
          <w:szCs w:val="20"/>
        </w:rPr>
        <w:instrText xml:space="preserve"> QUOTE </w:instrText>
      </w:r>
      <w:r w:rsidR="005865CB">
        <w:pict>
          <v:shape id="_x0000_i1167" type="#_x0000_t75" style="width:27.6pt;height:11.4pt" equationxml="&lt;">
            <v:imagedata r:id="rId77" o:title="" chromakey="white"/>
          </v:shape>
        </w:pict>
      </w:r>
      <w:r w:rsidRPr="000B4DF3">
        <w:rPr>
          <w:rFonts w:ascii="Times New Roman" w:hAnsi="Times New Roman"/>
          <w:sz w:val="20"/>
          <w:szCs w:val="20"/>
        </w:rPr>
        <w:instrText xml:space="preserve"> </w:instrText>
      </w:r>
      <w:r w:rsidR="004F7D22" w:rsidRPr="000B4DF3">
        <w:rPr>
          <w:rFonts w:ascii="Times New Roman" w:hAnsi="Times New Roman"/>
          <w:sz w:val="20"/>
          <w:szCs w:val="20"/>
        </w:rPr>
        <w:fldChar w:fldCharType="separate"/>
      </w:r>
      <w:r w:rsidR="004F7D22">
        <w:pict>
          <v:shape id="_x0000_i1168" type="#_x0000_t75" style="width:27.6pt;height:11.4pt" equationxml="&lt;">
            <v:imagedata r:id="rId77" o:title="" chromakey="white"/>
          </v:shape>
        </w:pict>
      </w:r>
      <w:r w:rsidR="004F7D22" w:rsidRPr="000B4DF3">
        <w:rPr>
          <w:rFonts w:ascii="Times New Roman" w:hAnsi="Times New Roman"/>
          <w:sz w:val="20"/>
          <w:szCs w:val="20"/>
        </w:rPr>
        <w:fldChar w:fldCharType="end"/>
      </w:r>
      <w:r w:rsidRPr="00977F76">
        <w:rPr>
          <w:rFonts w:ascii="Times New Roman" w:hAnsi="Times New Roman"/>
          <w:sz w:val="20"/>
          <w:szCs w:val="20"/>
        </w:rPr>
        <w:t xml:space="preserve"> – фонд стимулирования руководителя и заместителей руководителя образовательного учреждения;</w:t>
      </w:r>
    </w:p>
    <w:p w:rsidR="009F5413" w:rsidRPr="00977F76" w:rsidRDefault="004F7D22" w:rsidP="00807915">
      <w:pPr>
        <w:ind w:firstLine="851"/>
        <w:jc w:val="both"/>
        <w:rPr>
          <w:rFonts w:ascii="Times New Roman" w:hAnsi="Times New Roman"/>
          <w:sz w:val="20"/>
          <w:szCs w:val="20"/>
        </w:rPr>
      </w:pPr>
      <w:r w:rsidRPr="000B4DF3">
        <w:rPr>
          <w:rFonts w:ascii="Times New Roman" w:hAnsi="Times New Roman"/>
          <w:sz w:val="20"/>
          <w:szCs w:val="20"/>
        </w:rPr>
        <w:fldChar w:fldCharType="begin"/>
      </w:r>
      <w:r w:rsidR="009F5413" w:rsidRPr="000B4DF3">
        <w:rPr>
          <w:rFonts w:ascii="Times New Roman" w:hAnsi="Times New Roman"/>
          <w:sz w:val="20"/>
          <w:szCs w:val="20"/>
        </w:rPr>
        <w:instrText xml:space="preserve"> QUOTE </w:instrText>
      </w:r>
      <w:r w:rsidR="005865CB">
        <w:pict>
          <v:shape id="_x0000_i1169" type="#_x0000_t75" style="width:15.6pt;height:11.4pt" equationxml="&lt;">
            <v:imagedata r:id="rId78" o:title="" chromakey="white"/>
          </v:shape>
        </w:pict>
      </w:r>
      <w:r w:rsidR="009F5413" w:rsidRPr="000B4DF3">
        <w:rPr>
          <w:rFonts w:ascii="Times New Roman" w:hAnsi="Times New Roman"/>
          <w:sz w:val="20"/>
          <w:szCs w:val="20"/>
        </w:rPr>
        <w:instrText xml:space="preserve"> </w:instrText>
      </w:r>
      <w:r w:rsidRPr="000B4DF3">
        <w:rPr>
          <w:rFonts w:ascii="Times New Roman" w:hAnsi="Times New Roman"/>
          <w:sz w:val="20"/>
          <w:szCs w:val="20"/>
        </w:rPr>
        <w:fldChar w:fldCharType="separate"/>
      </w:r>
      <w:r>
        <w:pict>
          <v:shape id="_x0000_i1170" type="#_x0000_t75" style="width:15.6pt;height:11.4pt" equationxml="&lt;">
            <v:imagedata r:id="rId78" o:title="" chromakey="white"/>
          </v:shape>
        </w:pict>
      </w:r>
      <w:r w:rsidRPr="000B4DF3">
        <w:rPr>
          <w:rFonts w:ascii="Times New Roman" w:hAnsi="Times New Roman"/>
          <w:sz w:val="20"/>
          <w:szCs w:val="20"/>
        </w:rPr>
        <w:fldChar w:fldCharType="end"/>
      </w:r>
      <w:r w:rsidR="009F5413" w:rsidRPr="00977F76">
        <w:rPr>
          <w:rFonts w:ascii="Times New Roman" w:hAnsi="Times New Roman"/>
          <w:sz w:val="20"/>
          <w:szCs w:val="20"/>
        </w:rPr>
        <w:t xml:space="preserve"> - доля фонда оплаты труда на стимулирование руководителя и заместителей руководителя образовательного учреждения.</w:t>
      </w:r>
    </w:p>
    <w:p w:rsidR="009F5413" w:rsidRPr="00977F76" w:rsidRDefault="009F5413" w:rsidP="00807915">
      <w:pPr>
        <w:pStyle w:val="ConsPlusNormal"/>
        <w:widowControl/>
        <w:numPr>
          <w:ilvl w:val="1"/>
          <w:numId w:val="10"/>
        </w:numPr>
        <w:ind w:left="0" w:firstLine="720"/>
        <w:jc w:val="both"/>
        <w:rPr>
          <w:rFonts w:ascii="Times New Roman" w:hAnsi="Times New Roman" w:cs="Times New Roman"/>
        </w:rPr>
      </w:pPr>
      <w:r w:rsidRPr="00977F76">
        <w:rPr>
          <w:rFonts w:ascii="Times New Roman" w:hAnsi="Times New Roman" w:cs="Times New Roman"/>
        </w:rPr>
        <w:t>Доля фонда оплаты труда на стимулирование руководителя и заместителей руководителя образовательного учреждения принимается равной 1 проценту.</w:t>
      </w:r>
    </w:p>
    <w:p w:rsidR="009F5413" w:rsidRPr="00977F76" w:rsidRDefault="009F5413" w:rsidP="00807915">
      <w:pPr>
        <w:pStyle w:val="ConsPlusNormal"/>
        <w:widowControl/>
        <w:numPr>
          <w:ilvl w:val="1"/>
          <w:numId w:val="10"/>
        </w:numPr>
        <w:ind w:left="0" w:firstLine="720"/>
        <w:jc w:val="both"/>
        <w:rPr>
          <w:rFonts w:ascii="Times New Roman" w:hAnsi="Times New Roman" w:cs="Times New Roman"/>
        </w:rPr>
      </w:pPr>
      <w:r w:rsidRPr="00977F76">
        <w:rPr>
          <w:rFonts w:ascii="Times New Roman" w:hAnsi="Times New Roman" w:cs="Times New Roman"/>
        </w:rPr>
        <w:t>Образовательное учреждение самостоятельно определяет в общем объеме средств, рассчитанном на основании норматива финансирования, количества потребителей и поправочного коэффициента, долю средств на материально-техническое обеспечение, оснащение образовательного процесса и заработную плату педагогического, учебно-вспомогательного персонала при условии сохранения объема средств на предоставление выплат стимулирующего характера за качество работы в объеме не менее 15 процентов от фонда оплаты труда основного персонала учреждения по должностным окладам (окладам, ставкам заработной платы).</w:t>
      </w:r>
    </w:p>
    <w:p w:rsidR="009F5413" w:rsidRPr="00977F76" w:rsidRDefault="009F5413" w:rsidP="00807915">
      <w:pPr>
        <w:pStyle w:val="ConsPlusNormal"/>
        <w:widowControl/>
        <w:numPr>
          <w:ilvl w:val="1"/>
          <w:numId w:val="10"/>
        </w:numPr>
        <w:ind w:left="0" w:firstLine="720"/>
        <w:jc w:val="both"/>
        <w:rPr>
          <w:rFonts w:ascii="Times New Roman" w:hAnsi="Times New Roman" w:cs="Times New Roman"/>
        </w:rPr>
      </w:pPr>
      <w:r w:rsidRPr="00977F76">
        <w:rPr>
          <w:rFonts w:ascii="Times New Roman" w:hAnsi="Times New Roman" w:cs="Times New Roman"/>
        </w:rPr>
        <w:br w:type="page"/>
      </w:r>
    </w:p>
    <w:p w:rsidR="009F5413" w:rsidRPr="00977F76" w:rsidRDefault="009F5413" w:rsidP="00807915">
      <w:pPr>
        <w:tabs>
          <w:tab w:val="left" w:pos="4962"/>
        </w:tabs>
        <w:ind w:left="4962"/>
        <w:rPr>
          <w:rFonts w:ascii="Times New Roman" w:hAnsi="Times New Roman"/>
          <w:sz w:val="20"/>
          <w:szCs w:val="20"/>
        </w:rPr>
      </w:pPr>
      <w:r w:rsidRPr="00977F76">
        <w:rPr>
          <w:rFonts w:ascii="Times New Roman" w:hAnsi="Times New Roman"/>
          <w:sz w:val="20"/>
          <w:szCs w:val="20"/>
        </w:rPr>
        <w:t>Приложение</w:t>
      </w:r>
    </w:p>
    <w:p w:rsidR="009F5413" w:rsidRPr="00977F76" w:rsidRDefault="009F5413" w:rsidP="00807915">
      <w:pPr>
        <w:ind w:left="4962"/>
        <w:rPr>
          <w:rFonts w:ascii="Times New Roman" w:hAnsi="Times New Roman"/>
          <w:sz w:val="20"/>
          <w:szCs w:val="20"/>
        </w:rPr>
      </w:pPr>
      <w:r w:rsidRPr="00977F76">
        <w:rPr>
          <w:rFonts w:ascii="Times New Roman" w:hAnsi="Times New Roman"/>
          <w:sz w:val="20"/>
          <w:szCs w:val="20"/>
        </w:rPr>
        <w:t>к Положению</w:t>
      </w:r>
    </w:p>
    <w:p w:rsidR="009F5413" w:rsidRPr="00977F76" w:rsidRDefault="009F5413" w:rsidP="00807915">
      <w:pPr>
        <w:tabs>
          <w:tab w:val="left" w:pos="4962"/>
        </w:tabs>
        <w:ind w:left="4962"/>
        <w:rPr>
          <w:rFonts w:ascii="Times New Roman" w:hAnsi="Times New Roman"/>
          <w:sz w:val="20"/>
          <w:szCs w:val="20"/>
        </w:rPr>
      </w:pPr>
      <w:r w:rsidRPr="00977F76">
        <w:rPr>
          <w:rFonts w:ascii="Times New Roman" w:hAnsi="Times New Roman"/>
          <w:sz w:val="20"/>
          <w:szCs w:val="20"/>
        </w:rPr>
        <w:t>об условиях оплаты труда работников профессиональных квалификационных групп должностей работников образования МОУ «Лицей №18» г. Набережные Челны</w:t>
      </w:r>
    </w:p>
    <w:p w:rsidR="009F5413" w:rsidRPr="00977F76" w:rsidRDefault="009F5413" w:rsidP="00807915">
      <w:pPr>
        <w:rPr>
          <w:sz w:val="20"/>
          <w:szCs w:val="20"/>
          <w:lang w:eastAsia="en-US"/>
        </w:rPr>
      </w:pPr>
    </w:p>
    <w:p w:rsidR="009F5413" w:rsidRPr="00977F76" w:rsidRDefault="009F5413" w:rsidP="00807915">
      <w:pPr>
        <w:jc w:val="center"/>
        <w:rPr>
          <w:rFonts w:ascii="Times New Roman" w:hAnsi="Times New Roman"/>
          <w:sz w:val="20"/>
          <w:szCs w:val="20"/>
          <w:lang w:eastAsia="en-US"/>
        </w:rPr>
      </w:pPr>
      <w:r w:rsidRPr="00977F76">
        <w:rPr>
          <w:rFonts w:ascii="Times New Roman" w:hAnsi="Times New Roman"/>
          <w:sz w:val="20"/>
          <w:szCs w:val="20"/>
          <w:lang w:eastAsia="en-US"/>
        </w:rPr>
        <w:t xml:space="preserve">Перечень </w:t>
      </w:r>
    </w:p>
    <w:p w:rsidR="009F5413" w:rsidRPr="00977F76" w:rsidRDefault="009F5413" w:rsidP="00807915">
      <w:pPr>
        <w:jc w:val="center"/>
        <w:rPr>
          <w:rFonts w:ascii="Times New Roman" w:hAnsi="Times New Roman"/>
          <w:sz w:val="20"/>
          <w:szCs w:val="20"/>
          <w:lang w:eastAsia="en-US"/>
        </w:rPr>
      </w:pPr>
      <w:r w:rsidRPr="00977F76">
        <w:rPr>
          <w:rFonts w:ascii="Times New Roman" w:hAnsi="Times New Roman"/>
          <w:sz w:val="20"/>
          <w:szCs w:val="20"/>
          <w:lang w:eastAsia="en-US"/>
        </w:rPr>
        <w:t>государственных наград (почетных званий) Российской Федерации, Республики Татарстан, Союза Советских Социалистических Республик, союзных и автономных республик в составе Союза Советских Социалистических Республик по которым предоставляются выплаты стимулирующего характера за наличие государственных наград (почетных званий)</w:t>
      </w:r>
    </w:p>
    <w:p w:rsidR="009F5413" w:rsidRPr="00977F76" w:rsidRDefault="009F5413" w:rsidP="00807915">
      <w:pPr>
        <w:jc w:val="center"/>
        <w:rPr>
          <w:rFonts w:ascii="Times New Roman" w:hAnsi="Times New Roman"/>
          <w:b/>
          <w:sz w:val="20"/>
          <w:szCs w:val="20"/>
          <w:lang w:eastAsia="en-US"/>
        </w:rPr>
      </w:pPr>
    </w:p>
    <w:tbl>
      <w:tblPr>
        <w:tblW w:w="9619"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149"/>
        <w:gridCol w:w="8470"/>
      </w:tblGrid>
      <w:tr w:rsidR="009F5413" w:rsidRPr="000B4DF3" w:rsidTr="00807915">
        <w:trPr>
          <w:trHeight w:val="300"/>
          <w:tblHeader/>
        </w:trPr>
        <w:tc>
          <w:tcPr>
            <w:tcW w:w="1149" w:type="dxa"/>
            <w:vAlign w:val="center"/>
          </w:tcPr>
          <w:p w:rsidR="009F5413" w:rsidRPr="000B4DF3" w:rsidRDefault="009F5413" w:rsidP="00807915">
            <w:pPr>
              <w:jc w:val="center"/>
              <w:rPr>
                <w:rFonts w:ascii="Times New Roman" w:hAnsi="Times New Roman"/>
                <w:color w:val="000000"/>
                <w:sz w:val="20"/>
                <w:szCs w:val="20"/>
              </w:rPr>
            </w:pPr>
            <w:r w:rsidRPr="000B4DF3">
              <w:rPr>
                <w:rFonts w:ascii="Times New Roman" w:hAnsi="Times New Roman"/>
                <w:color w:val="000000"/>
                <w:sz w:val="20"/>
                <w:szCs w:val="20"/>
              </w:rPr>
              <w:t xml:space="preserve">№ </w:t>
            </w:r>
          </w:p>
          <w:p w:rsidR="009F5413" w:rsidRPr="000B4DF3" w:rsidRDefault="009F5413" w:rsidP="00807915">
            <w:pPr>
              <w:jc w:val="center"/>
              <w:rPr>
                <w:rFonts w:ascii="Times New Roman" w:hAnsi="Times New Roman"/>
                <w:color w:val="000000"/>
                <w:sz w:val="20"/>
                <w:szCs w:val="20"/>
              </w:rPr>
            </w:pPr>
            <w:r w:rsidRPr="000B4DF3">
              <w:rPr>
                <w:rFonts w:ascii="Times New Roman" w:hAnsi="Times New Roman"/>
                <w:color w:val="000000"/>
                <w:sz w:val="20"/>
                <w:szCs w:val="20"/>
              </w:rPr>
              <w:t>п/п</w:t>
            </w:r>
          </w:p>
        </w:tc>
        <w:tc>
          <w:tcPr>
            <w:tcW w:w="8470" w:type="dxa"/>
            <w:noWrap/>
            <w:vAlign w:val="center"/>
          </w:tcPr>
          <w:p w:rsidR="009F5413" w:rsidRPr="000B4DF3" w:rsidRDefault="009F5413" w:rsidP="00807915">
            <w:pPr>
              <w:jc w:val="center"/>
              <w:rPr>
                <w:rFonts w:ascii="Times New Roman" w:hAnsi="Times New Roman"/>
                <w:color w:val="000000"/>
                <w:sz w:val="20"/>
                <w:szCs w:val="20"/>
              </w:rPr>
            </w:pPr>
            <w:r w:rsidRPr="000B4DF3">
              <w:rPr>
                <w:rFonts w:ascii="Times New Roman" w:hAnsi="Times New Roman"/>
                <w:color w:val="000000"/>
                <w:sz w:val="20"/>
                <w:szCs w:val="20"/>
              </w:rPr>
              <w:t>Наименование почетного звания, государственной награды</w:t>
            </w:r>
          </w:p>
        </w:tc>
      </w:tr>
      <w:tr w:rsidR="009F5413" w:rsidRPr="000B4DF3" w:rsidTr="00807915">
        <w:trPr>
          <w:trHeight w:val="300"/>
        </w:trPr>
        <w:tc>
          <w:tcPr>
            <w:tcW w:w="9619" w:type="dxa"/>
            <w:gridSpan w:val="2"/>
          </w:tcPr>
          <w:p w:rsidR="009F5413" w:rsidRPr="00977F76" w:rsidRDefault="009F5413" w:rsidP="00807915">
            <w:pPr>
              <w:pStyle w:val="a5"/>
              <w:numPr>
                <w:ilvl w:val="0"/>
                <w:numId w:val="11"/>
              </w:numPr>
              <w:jc w:val="center"/>
              <w:rPr>
                <w:color w:val="000000"/>
                <w:sz w:val="20"/>
                <w:szCs w:val="20"/>
              </w:rPr>
            </w:pPr>
            <w:r w:rsidRPr="00977F76">
              <w:rPr>
                <w:color w:val="000000"/>
                <w:sz w:val="20"/>
                <w:szCs w:val="20"/>
              </w:rPr>
              <w:t>Почетные звания Российской Федерации</w:t>
            </w:r>
          </w:p>
        </w:tc>
      </w:tr>
      <w:tr w:rsidR="009F5413" w:rsidRPr="000B4DF3" w:rsidTr="00807915">
        <w:trPr>
          <w:trHeight w:val="300"/>
        </w:trPr>
        <w:tc>
          <w:tcPr>
            <w:tcW w:w="1149" w:type="dxa"/>
          </w:tcPr>
          <w:p w:rsidR="009F5413" w:rsidRPr="000B4DF3" w:rsidRDefault="009F5413" w:rsidP="00807915">
            <w:pPr>
              <w:jc w:val="center"/>
              <w:rPr>
                <w:rFonts w:ascii="Times New Roman" w:hAnsi="Times New Roman"/>
                <w:color w:val="000000"/>
                <w:sz w:val="20"/>
                <w:szCs w:val="20"/>
              </w:rPr>
            </w:pPr>
            <w:r w:rsidRPr="000B4DF3">
              <w:rPr>
                <w:rFonts w:ascii="Times New Roman" w:hAnsi="Times New Roman"/>
                <w:color w:val="000000"/>
                <w:sz w:val="20"/>
                <w:szCs w:val="20"/>
              </w:rPr>
              <w:t>1.1.</w:t>
            </w:r>
          </w:p>
        </w:tc>
        <w:tc>
          <w:tcPr>
            <w:tcW w:w="8470" w:type="dxa"/>
            <w:noWrap/>
            <w:vAlign w:val="bottom"/>
          </w:tcPr>
          <w:p w:rsidR="009F5413" w:rsidRPr="000B4DF3" w:rsidRDefault="009F5413" w:rsidP="00807915">
            <w:pPr>
              <w:rPr>
                <w:rFonts w:ascii="Times New Roman" w:hAnsi="Times New Roman"/>
                <w:sz w:val="20"/>
                <w:szCs w:val="20"/>
              </w:rPr>
            </w:pPr>
            <w:r w:rsidRPr="000B4DF3">
              <w:rPr>
                <w:rFonts w:ascii="Times New Roman" w:hAnsi="Times New Roman"/>
                <w:sz w:val="20"/>
                <w:szCs w:val="20"/>
              </w:rPr>
              <w:t>Народный учитель Российской Федерации</w:t>
            </w:r>
          </w:p>
        </w:tc>
      </w:tr>
      <w:tr w:rsidR="009F5413" w:rsidRPr="000B4DF3" w:rsidTr="00807915">
        <w:trPr>
          <w:trHeight w:val="300"/>
        </w:trPr>
        <w:tc>
          <w:tcPr>
            <w:tcW w:w="1149" w:type="dxa"/>
          </w:tcPr>
          <w:p w:rsidR="009F5413" w:rsidRPr="000B4DF3" w:rsidRDefault="009F5413" w:rsidP="00807915">
            <w:pPr>
              <w:jc w:val="center"/>
              <w:rPr>
                <w:rFonts w:ascii="Times New Roman" w:hAnsi="Times New Roman"/>
                <w:color w:val="000000"/>
                <w:sz w:val="20"/>
                <w:szCs w:val="20"/>
              </w:rPr>
            </w:pPr>
            <w:r w:rsidRPr="000B4DF3">
              <w:rPr>
                <w:rFonts w:ascii="Times New Roman" w:hAnsi="Times New Roman"/>
                <w:color w:val="000000"/>
                <w:sz w:val="20"/>
                <w:szCs w:val="20"/>
              </w:rPr>
              <w:t>1.2.</w:t>
            </w:r>
          </w:p>
        </w:tc>
        <w:tc>
          <w:tcPr>
            <w:tcW w:w="8470" w:type="dxa"/>
            <w:noWrap/>
            <w:vAlign w:val="bottom"/>
          </w:tcPr>
          <w:p w:rsidR="009F5413" w:rsidRPr="000B4DF3" w:rsidRDefault="009F5413" w:rsidP="00807915">
            <w:pPr>
              <w:rPr>
                <w:rFonts w:ascii="Times New Roman" w:hAnsi="Times New Roman"/>
                <w:color w:val="000000"/>
                <w:sz w:val="20"/>
                <w:szCs w:val="20"/>
              </w:rPr>
            </w:pPr>
            <w:r w:rsidRPr="000B4DF3">
              <w:rPr>
                <w:rFonts w:ascii="Times New Roman" w:hAnsi="Times New Roman"/>
                <w:color w:val="000000"/>
                <w:sz w:val="20"/>
                <w:szCs w:val="20"/>
              </w:rPr>
              <w:t>Заслуженный деятель науки Российской Федерации</w:t>
            </w:r>
          </w:p>
        </w:tc>
      </w:tr>
      <w:tr w:rsidR="009F5413" w:rsidRPr="000B4DF3" w:rsidTr="00807915">
        <w:trPr>
          <w:trHeight w:val="300"/>
        </w:trPr>
        <w:tc>
          <w:tcPr>
            <w:tcW w:w="1149" w:type="dxa"/>
          </w:tcPr>
          <w:p w:rsidR="009F5413" w:rsidRPr="000B4DF3" w:rsidRDefault="009F5413" w:rsidP="00807915">
            <w:pPr>
              <w:jc w:val="center"/>
              <w:rPr>
                <w:rFonts w:ascii="Times New Roman" w:hAnsi="Times New Roman"/>
                <w:color w:val="000000"/>
                <w:sz w:val="20"/>
                <w:szCs w:val="20"/>
              </w:rPr>
            </w:pPr>
            <w:r w:rsidRPr="000B4DF3">
              <w:rPr>
                <w:rFonts w:ascii="Times New Roman" w:hAnsi="Times New Roman"/>
                <w:color w:val="000000"/>
                <w:sz w:val="20"/>
                <w:szCs w:val="20"/>
              </w:rPr>
              <w:t>1.3.</w:t>
            </w:r>
          </w:p>
        </w:tc>
        <w:tc>
          <w:tcPr>
            <w:tcW w:w="8470" w:type="dxa"/>
            <w:noWrap/>
            <w:vAlign w:val="bottom"/>
          </w:tcPr>
          <w:p w:rsidR="009F5413" w:rsidRPr="000B4DF3" w:rsidRDefault="009F5413" w:rsidP="00807915">
            <w:pPr>
              <w:rPr>
                <w:rFonts w:ascii="Times New Roman" w:hAnsi="Times New Roman"/>
                <w:color w:val="000000"/>
                <w:sz w:val="20"/>
                <w:szCs w:val="20"/>
              </w:rPr>
            </w:pPr>
            <w:r w:rsidRPr="000B4DF3">
              <w:rPr>
                <w:rFonts w:ascii="Times New Roman" w:hAnsi="Times New Roman"/>
                <w:color w:val="000000"/>
                <w:sz w:val="20"/>
                <w:szCs w:val="20"/>
              </w:rPr>
              <w:t>Заслуженный мастер производственного обучения Российской Федерации</w:t>
            </w:r>
          </w:p>
        </w:tc>
      </w:tr>
      <w:tr w:rsidR="009F5413" w:rsidRPr="000B4DF3" w:rsidTr="00807915">
        <w:trPr>
          <w:trHeight w:val="300"/>
        </w:trPr>
        <w:tc>
          <w:tcPr>
            <w:tcW w:w="1149" w:type="dxa"/>
          </w:tcPr>
          <w:p w:rsidR="009F5413" w:rsidRPr="000B4DF3" w:rsidRDefault="009F5413" w:rsidP="00807915">
            <w:pPr>
              <w:jc w:val="center"/>
              <w:rPr>
                <w:rFonts w:ascii="Times New Roman" w:hAnsi="Times New Roman"/>
                <w:color w:val="000000"/>
                <w:sz w:val="20"/>
                <w:szCs w:val="20"/>
              </w:rPr>
            </w:pPr>
            <w:r w:rsidRPr="000B4DF3">
              <w:rPr>
                <w:rFonts w:ascii="Times New Roman" w:hAnsi="Times New Roman"/>
                <w:color w:val="000000"/>
                <w:sz w:val="20"/>
                <w:szCs w:val="20"/>
              </w:rPr>
              <w:t>1.4.</w:t>
            </w:r>
          </w:p>
        </w:tc>
        <w:tc>
          <w:tcPr>
            <w:tcW w:w="8470" w:type="dxa"/>
            <w:noWrap/>
            <w:vAlign w:val="bottom"/>
          </w:tcPr>
          <w:p w:rsidR="009F5413" w:rsidRPr="000B4DF3" w:rsidRDefault="009F5413" w:rsidP="00807915">
            <w:pPr>
              <w:rPr>
                <w:rFonts w:ascii="Times New Roman" w:hAnsi="Times New Roman"/>
                <w:color w:val="000000"/>
                <w:sz w:val="20"/>
                <w:szCs w:val="20"/>
              </w:rPr>
            </w:pPr>
            <w:r w:rsidRPr="000B4DF3">
              <w:rPr>
                <w:rFonts w:ascii="Times New Roman" w:hAnsi="Times New Roman"/>
                <w:color w:val="000000"/>
                <w:sz w:val="20"/>
                <w:szCs w:val="20"/>
              </w:rPr>
              <w:t>Заслуженный работник высшей школы Российской Федерации</w:t>
            </w:r>
          </w:p>
        </w:tc>
      </w:tr>
      <w:tr w:rsidR="009F5413" w:rsidRPr="000B4DF3" w:rsidTr="00807915">
        <w:trPr>
          <w:trHeight w:val="300"/>
        </w:trPr>
        <w:tc>
          <w:tcPr>
            <w:tcW w:w="1149" w:type="dxa"/>
          </w:tcPr>
          <w:p w:rsidR="009F5413" w:rsidRPr="000B4DF3" w:rsidRDefault="009F5413" w:rsidP="00807915">
            <w:pPr>
              <w:jc w:val="center"/>
              <w:rPr>
                <w:rFonts w:ascii="Times New Roman" w:hAnsi="Times New Roman"/>
                <w:sz w:val="20"/>
                <w:szCs w:val="20"/>
              </w:rPr>
            </w:pPr>
            <w:r w:rsidRPr="000B4DF3">
              <w:rPr>
                <w:rFonts w:ascii="Times New Roman" w:hAnsi="Times New Roman"/>
                <w:sz w:val="20"/>
                <w:szCs w:val="20"/>
              </w:rPr>
              <w:t>1.5.</w:t>
            </w:r>
          </w:p>
        </w:tc>
        <w:tc>
          <w:tcPr>
            <w:tcW w:w="8470" w:type="dxa"/>
            <w:noWrap/>
            <w:vAlign w:val="bottom"/>
          </w:tcPr>
          <w:p w:rsidR="009F5413" w:rsidRPr="000B4DF3" w:rsidRDefault="009F5413" w:rsidP="00807915">
            <w:pPr>
              <w:rPr>
                <w:rFonts w:ascii="Times New Roman" w:hAnsi="Times New Roman"/>
                <w:color w:val="000000"/>
                <w:sz w:val="20"/>
                <w:szCs w:val="20"/>
              </w:rPr>
            </w:pPr>
            <w:r w:rsidRPr="000B4DF3">
              <w:rPr>
                <w:rFonts w:ascii="Times New Roman" w:hAnsi="Times New Roman"/>
                <w:color w:val="000000"/>
                <w:sz w:val="20"/>
                <w:szCs w:val="20"/>
              </w:rPr>
              <w:t>Заслуженный учитель Российской Федерации</w:t>
            </w:r>
          </w:p>
        </w:tc>
      </w:tr>
      <w:tr w:rsidR="009F5413" w:rsidRPr="000B4DF3" w:rsidTr="00807915">
        <w:trPr>
          <w:trHeight w:val="300"/>
        </w:trPr>
        <w:tc>
          <w:tcPr>
            <w:tcW w:w="1149" w:type="dxa"/>
          </w:tcPr>
          <w:p w:rsidR="009F5413" w:rsidRPr="000B4DF3" w:rsidRDefault="009F5413" w:rsidP="00807915">
            <w:pPr>
              <w:jc w:val="center"/>
              <w:rPr>
                <w:rFonts w:ascii="Times New Roman" w:hAnsi="Times New Roman"/>
                <w:color w:val="000000"/>
                <w:sz w:val="20"/>
                <w:szCs w:val="20"/>
              </w:rPr>
            </w:pPr>
            <w:r w:rsidRPr="000B4DF3">
              <w:rPr>
                <w:rFonts w:ascii="Times New Roman" w:hAnsi="Times New Roman"/>
                <w:color w:val="000000"/>
                <w:sz w:val="20"/>
                <w:szCs w:val="20"/>
              </w:rPr>
              <w:t>1.6.</w:t>
            </w:r>
          </w:p>
        </w:tc>
        <w:tc>
          <w:tcPr>
            <w:tcW w:w="8470" w:type="dxa"/>
            <w:noWrap/>
            <w:vAlign w:val="bottom"/>
          </w:tcPr>
          <w:p w:rsidR="009F5413" w:rsidRPr="000B4DF3" w:rsidRDefault="009F5413" w:rsidP="00807915">
            <w:pPr>
              <w:rPr>
                <w:rFonts w:ascii="Times New Roman" w:hAnsi="Times New Roman"/>
                <w:color w:val="000000"/>
                <w:sz w:val="20"/>
                <w:szCs w:val="20"/>
              </w:rPr>
            </w:pPr>
            <w:r w:rsidRPr="000B4DF3">
              <w:rPr>
                <w:rFonts w:ascii="Times New Roman" w:hAnsi="Times New Roman"/>
                <w:color w:val="000000"/>
                <w:sz w:val="20"/>
                <w:szCs w:val="20"/>
              </w:rPr>
              <w:t>Заслуженный художник Российской Федерации</w:t>
            </w:r>
          </w:p>
        </w:tc>
      </w:tr>
      <w:tr w:rsidR="009F5413" w:rsidRPr="000B4DF3" w:rsidTr="00807915">
        <w:trPr>
          <w:trHeight w:val="300"/>
        </w:trPr>
        <w:tc>
          <w:tcPr>
            <w:tcW w:w="9619" w:type="dxa"/>
            <w:gridSpan w:val="2"/>
          </w:tcPr>
          <w:p w:rsidR="009F5413" w:rsidRPr="00977F76" w:rsidRDefault="009F5413" w:rsidP="00807915">
            <w:pPr>
              <w:pStyle w:val="a5"/>
              <w:numPr>
                <w:ilvl w:val="0"/>
                <w:numId w:val="11"/>
              </w:numPr>
              <w:jc w:val="center"/>
              <w:rPr>
                <w:color w:val="000000"/>
                <w:sz w:val="20"/>
                <w:szCs w:val="20"/>
              </w:rPr>
            </w:pPr>
            <w:r w:rsidRPr="00977F76">
              <w:rPr>
                <w:color w:val="000000"/>
                <w:sz w:val="20"/>
                <w:szCs w:val="20"/>
              </w:rPr>
              <w:t>Почетные звания Республики Татарстан</w:t>
            </w:r>
          </w:p>
        </w:tc>
      </w:tr>
      <w:tr w:rsidR="009F5413" w:rsidRPr="000B4DF3" w:rsidTr="00807915">
        <w:trPr>
          <w:trHeight w:val="300"/>
        </w:trPr>
        <w:tc>
          <w:tcPr>
            <w:tcW w:w="1149" w:type="dxa"/>
          </w:tcPr>
          <w:p w:rsidR="009F5413" w:rsidRPr="000B4DF3" w:rsidRDefault="009F5413" w:rsidP="00807915">
            <w:pPr>
              <w:jc w:val="center"/>
              <w:rPr>
                <w:rFonts w:ascii="Times New Roman" w:hAnsi="Times New Roman"/>
                <w:color w:val="000000"/>
                <w:sz w:val="20"/>
                <w:szCs w:val="20"/>
              </w:rPr>
            </w:pPr>
            <w:r w:rsidRPr="000B4DF3">
              <w:rPr>
                <w:rFonts w:ascii="Times New Roman" w:hAnsi="Times New Roman"/>
                <w:color w:val="000000"/>
                <w:sz w:val="20"/>
                <w:szCs w:val="20"/>
              </w:rPr>
              <w:t>2.1.</w:t>
            </w:r>
          </w:p>
        </w:tc>
        <w:tc>
          <w:tcPr>
            <w:tcW w:w="8470" w:type="dxa"/>
            <w:noWrap/>
            <w:vAlign w:val="bottom"/>
          </w:tcPr>
          <w:p w:rsidR="009F5413" w:rsidRPr="000B4DF3" w:rsidRDefault="009F5413" w:rsidP="00807915">
            <w:pPr>
              <w:rPr>
                <w:rFonts w:ascii="Times New Roman" w:hAnsi="Times New Roman"/>
                <w:color w:val="000000"/>
                <w:sz w:val="20"/>
                <w:szCs w:val="20"/>
              </w:rPr>
            </w:pPr>
            <w:r w:rsidRPr="000B4DF3">
              <w:rPr>
                <w:rFonts w:ascii="Times New Roman" w:hAnsi="Times New Roman"/>
                <w:color w:val="000000"/>
                <w:sz w:val="20"/>
                <w:szCs w:val="20"/>
              </w:rPr>
              <w:t>Народный учитель Республики Татарстан</w:t>
            </w:r>
          </w:p>
        </w:tc>
      </w:tr>
      <w:tr w:rsidR="009F5413" w:rsidRPr="000B4DF3" w:rsidTr="00807915">
        <w:trPr>
          <w:trHeight w:val="300"/>
        </w:trPr>
        <w:tc>
          <w:tcPr>
            <w:tcW w:w="1149" w:type="dxa"/>
          </w:tcPr>
          <w:p w:rsidR="009F5413" w:rsidRPr="000B4DF3" w:rsidRDefault="009F5413" w:rsidP="00807915">
            <w:pPr>
              <w:jc w:val="center"/>
              <w:rPr>
                <w:rFonts w:ascii="Times New Roman" w:hAnsi="Times New Roman"/>
                <w:color w:val="000000"/>
                <w:sz w:val="20"/>
                <w:szCs w:val="20"/>
              </w:rPr>
            </w:pPr>
            <w:r w:rsidRPr="000B4DF3">
              <w:rPr>
                <w:rFonts w:ascii="Times New Roman" w:hAnsi="Times New Roman"/>
                <w:color w:val="000000"/>
                <w:sz w:val="20"/>
                <w:szCs w:val="20"/>
              </w:rPr>
              <w:t>2.2.</w:t>
            </w:r>
          </w:p>
        </w:tc>
        <w:tc>
          <w:tcPr>
            <w:tcW w:w="8470" w:type="dxa"/>
            <w:noWrap/>
            <w:vAlign w:val="bottom"/>
          </w:tcPr>
          <w:p w:rsidR="009F5413" w:rsidRPr="000B4DF3" w:rsidRDefault="009F5413" w:rsidP="00807915">
            <w:pPr>
              <w:rPr>
                <w:rFonts w:ascii="Times New Roman" w:hAnsi="Times New Roman"/>
                <w:color w:val="000000"/>
                <w:sz w:val="20"/>
                <w:szCs w:val="20"/>
              </w:rPr>
            </w:pPr>
            <w:r w:rsidRPr="000B4DF3">
              <w:rPr>
                <w:rFonts w:ascii="Times New Roman" w:hAnsi="Times New Roman"/>
                <w:color w:val="000000"/>
                <w:sz w:val="20"/>
                <w:szCs w:val="20"/>
              </w:rPr>
              <w:t>Заслуженный деятель науки Республики Татарстан</w:t>
            </w:r>
          </w:p>
        </w:tc>
      </w:tr>
      <w:tr w:rsidR="009F5413" w:rsidRPr="000B4DF3" w:rsidTr="00807915">
        <w:trPr>
          <w:trHeight w:val="300"/>
        </w:trPr>
        <w:tc>
          <w:tcPr>
            <w:tcW w:w="1149" w:type="dxa"/>
          </w:tcPr>
          <w:p w:rsidR="009F5413" w:rsidRPr="000B4DF3" w:rsidRDefault="009F5413" w:rsidP="00807915">
            <w:pPr>
              <w:jc w:val="center"/>
              <w:rPr>
                <w:rFonts w:ascii="Times New Roman" w:hAnsi="Times New Roman"/>
                <w:color w:val="000000"/>
                <w:sz w:val="20"/>
                <w:szCs w:val="20"/>
              </w:rPr>
            </w:pPr>
            <w:r w:rsidRPr="000B4DF3">
              <w:rPr>
                <w:rFonts w:ascii="Times New Roman" w:hAnsi="Times New Roman"/>
                <w:color w:val="000000"/>
                <w:sz w:val="20"/>
                <w:szCs w:val="20"/>
              </w:rPr>
              <w:t>2.3.</w:t>
            </w:r>
          </w:p>
        </w:tc>
        <w:tc>
          <w:tcPr>
            <w:tcW w:w="8470" w:type="dxa"/>
            <w:noWrap/>
            <w:vAlign w:val="bottom"/>
          </w:tcPr>
          <w:p w:rsidR="009F5413" w:rsidRPr="000B4DF3" w:rsidRDefault="009F5413" w:rsidP="00807915">
            <w:pPr>
              <w:rPr>
                <w:rFonts w:ascii="Times New Roman" w:hAnsi="Times New Roman"/>
                <w:color w:val="000000"/>
                <w:sz w:val="20"/>
                <w:szCs w:val="20"/>
              </w:rPr>
            </w:pPr>
            <w:r w:rsidRPr="000B4DF3">
              <w:rPr>
                <w:rFonts w:ascii="Times New Roman" w:hAnsi="Times New Roman"/>
                <w:color w:val="000000"/>
                <w:sz w:val="20"/>
                <w:szCs w:val="20"/>
              </w:rPr>
              <w:t>Заслуженный работник высшей школы Республики Татарстан</w:t>
            </w:r>
          </w:p>
        </w:tc>
      </w:tr>
      <w:tr w:rsidR="009F5413" w:rsidRPr="000B4DF3" w:rsidTr="00807915">
        <w:trPr>
          <w:trHeight w:val="300"/>
        </w:trPr>
        <w:tc>
          <w:tcPr>
            <w:tcW w:w="1149" w:type="dxa"/>
          </w:tcPr>
          <w:p w:rsidR="009F5413" w:rsidRPr="000B4DF3" w:rsidRDefault="009F5413" w:rsidP="00807915">
            <w:pPr>
              <w:jc w:val="center"/>
              <w:rPr>
                <w:rFonts w:ascii="Times New Roman" w:hAnsi="Times New Roman"/>
                <w:color w:val="000000"/>
                <w:sz w:val="20"/>
                <w:szCs w:val="20"/>
              </w:rPr>
            </w:pPr>
            <w:r w:rsidRPr="000B4DF3">
              <w:rPr>
                <w:rFonts w:ascii="Times New Roman" w:hAnsi="Times New Roman"/>
                <w:color w:val="000000"/>
                <w:sz w:val="20"/>
                <w:szCs w:val="20"/>
              </w:rPr>
              <w:t>2.4.</w:t>
            </w:r>
          </w:p>
        </w:tc>
        <w:tc>
          <w:tcPr>
            <w:tcW w:w="8470" w:type="dxa"/>
            <w:noWrap/>
            <w:vAlign w:val="bottom"/>
          </w:tcPr>
          <w:p w:rsidR="009F5413" w:rsidRPr="000B4DF3" w:rsidRDefault="009F5413" w:rsidP="00807915">
            <w:pPr>
              <w:rPr>
                <w:rFonts w:ascii="Times New Roman" w:hAnsi="Times New Roman"/>
                <w:color w:val="000000"/>
                <w:sz w:val="20"/>
                <w:szCs w:val="20"/>
              </w:rPr>
            </w:pPr>
            <w:r w:rsidRPr="000B4DF3">
              <w:rPr>
                <w:rFonts w:ascii="Times New Roman" w:hAnsi="Times New Roman"/>
                <w:color w:val="000000"/>
                <w:sz w:val="20"/>
                <w:szCs w:val="20"/>
              </w:rPr>
              <w:t>Заслуженный работник физической культуры Республики Татарстан</w:t>
            </w:r>
          </w:p>
        </w:tc>
      </w:tr>
      <w:tr w:rsidR="009F5413" w:rsidRPr="000B4DF3" w:rsidTr="00807915">
        <w:trPr>
          <w:trHeight w:val="300"/>
        </w:trPr>
        <w:tc>
          <w:tcPr>
            <w:tcW w:w="1149" w:type="dxa"/>
          </w:tcPr>
          <w:p w:rsidR="009F5413" w:rsidRPr="000B4DF3" w:rsidRDefault="009F5413" w:rsidP="00807915">
            <w:pPr>
              <w:jc w:val="center"/>
              <w:rPr>
                <w:rFonts w:ascii="Times New Roman" w:hAnsi="Times New Roman"/>
                <w:color w:val="000000"/>
                <w:sz w:val="20"/>
                <w:szCs w:val="20"/>
              </w:rPr>
            </w:pPr>
            <w:r w:rsidRPr="000B4DF3">
              <w:rPr>
                <w:rFonts w:ascii="Times New Roman" w:hAnsi="Times New Roman"/>
                <w:color w:val="000000"/>
                <w:sz w:val="20"/>
                <w:szCs w:val="20"/>
              </w:rPr>
              <w:t>2.5.</w:t>
            </w:r>
          </w:p>
        </w:tc>
        <w:tc>
          <w:tcPr>
            <w:tcW w:w="8470" w:type="dxa"/>
            <w:noWrap/>
            <w:vAlign w:val="bottom"/>
          </w:tcPr>
          <w:p w:rsidR="009F5413" w:rsidRPr="000B4DF3" w:rsidRDefault="009F5413" w:rsidP="00807915">
            <w:pPr>
              <w:rPr>
                <w:rFonts w:ascii="Times New Roman" w:hAnsi="Times New Roman"/>
                <w:color w:val="000000"/>
                <w:sz w:val="20"/>
                <w:szCs w:val="20"/>
              </w:rPr>
            </w:pPr>
            <w:r w:rsidRPr="000B4DF3">
              <w:rPr>
                <w:rFonts w:ascii="Times New Roman" w:hAnsi="Times New Roman"/>
                <w:color w:val="000000"/>
                <w:sz w:val="20"/>
                <w:szCs w:val="20"/>
              </w:rPr>
              <w:t>Заслуженный учитель Республики Татарстан</w:t>
            </w:r>
          </w:p>
        </w:tc>
      </w:tr>
      <w:tr w:rsidR="009F5413" w:rsidRPr="000B4DF3" w:rsidTr="00807915">
        <w:trPr>
          <w:trHeight w:val="300"/>
        </w:trPr>
        <w:tc>
          <w:tcPr>
            <w:tcW w:w="1149" w:type="dxa"/>
          </w:tcPr>
          <w:p w:rsidR="009F5413" w:rsidRPr="000B4DF3" w:rsidRDefault="009F5413" w:rsidP="00807915">
            <w:pPr>
              <w:jc w:val="center"/>
              <w:rPr>
                <w:rFonts w:ascii="Times New Roman" w:hAnsi="Times New Roman"/>
                <w:color w:val="000000"/>
                <w:sz w:val="20"/>
                <w:szCs w:val="20"/>
              </w:rPr>
            </w:pPr>
            <w:r w:rsidRPr="000B4DF3">
              <w:rPr>
                <w:rFonts w:ascii="Times New Roman" w:hAnsi="Times New Roman"/>
                <w:color w:val="000000"/>
                <w:sz w:val="20"/>
                <w:szCs w:val="20"/>
              </w:rPr>
              <w:t>2.6.</w:t>
            </w:r>
          </w:p>
        </w:tc>
        <w:tc>
          <w:tcPr>
            <w:tcW w:w="8470" w:type="dxa"/>
            <w:noWrap/>
            <w:vAlign w:val="bottom"/>
          </w:tcPr>
          <w:p w:rsidR="009F5413" w:rsidRPr="000B4DF3" w:rsidRDefault="009F5413" w:rsidP="00807915">
            <w:pPr>
              <w:rPr>
                <w:rFonts w:ascii="Times New Roman" w:hAnsi="Times New Roman"/>
                <w:color w:val="000000"/>
                <w:sz w:val="20"/>
                <w:szCs w:val="20"/>
              </w:rPr>
            </w:pPr>
            <w:r w:rsidRPr="000B4DF3">
              <w:rPr>
                <w:rFonts w:ascii="Times New Roman" w:hAnsi="Times New Roman"/>
                <w:color w:val="000000"/>
                <w:sz w:val="20"/>
                <w:szCs w:val="20"/>
              </w:rPr>
              <w:t>Заслуженный экономист Республики Татарстан</w:t>
            </w:r>
          </w:p>
        </w:tc>
      </w:tr>
      <w:tr w:rsidR="009F5413" w:rsidRPr="000B4DF3" w:rsidTr="00807915">
        <w:trPr>
          <w:trHeight w:val="300"/>
        </w:trPr>
        <w:tc>
          <w:tcPr>
            <w:tcW w:w="1149" w:type="dxa"/>
          </w:tcPr>
          <w:p w:rsidR="009F5413" w:rsidRPr="000B4DF3" w:rsidRDefault="009F5413" w:rsidP="00807915">
            <w:pPr>
              <w:jc w:val="center"/>
              <w:rPr>
                <w:rFonts w:ascii="Times New Roman" w:hAnsi="Times New Roman"/>
                <w:color w:val="000000"/>
                <w:sz w:val="20"/>
                <w:szCs w:val="20"/>
              </w:rPr>
            </w:pPr>
            <w:r w:rsidRPr="000B4DF3">
              <w:rPr>
                <w:rFonts w:ascii="Times New Roman" w:hAnsi="Times New Roman"/>
                <w:color w:val="000000"/>
                <w:sz w:val="20"/>
                <w:szCs w:val="20"/>
              </w:rPr>
              <w:t>2.7.</w:t>
            </w:r>
          </w:p>
        </w:tc>
        <w:tc>
          <w:tcPr>
            <w:tcW w:w="8470" w:type="dxa"/>
            <w:noWrap/>
            <w:vAlign w:val="bottom"/>
          </w:tcPr>
          <w:p w:rsidR="009F5413" w:rsidRPr="000B4DF3" w:rsidRDefault="009F5413" w:rsidP="00807915">
            <w:pPr>
              <w:rPr>
                <w:rFonts w:ascii="Times New Roman" w:hAnsi="Times New Roman"/>
                <w:color w:val="000000"/>
                <w:sz w:val="20"/>
                <w:szCs w:val="20"/>
              </w:rPr>
            </w:pPr>
            <w:r w:rsidRPr="000B4DF3">
              <w:rPr>
                <w:rFonts w:ascii="Times New Roman" w:hAnsi="Times New Roman"/>
                <w:color w:val="000000"/>
                <w:sz w:val="20"/>
                <w:szCs w:val="20"/>
              </w:rPr>
              <w:t>Заслуженный деятель искусств Республики Татарстан</w:t>
            </w:r>
          </w:p>
        </w:tc>
      </w:tr>
      <w:tr w:rsidR="009F5413" w:rsidRPr="000B4DF3" w:rsidTr="00807915">
        <w:trPr>
          <w:trHeight w:val="300"/>
        </w:trPr>
        <w:tc>
          <w:tcPr>
            <w:tcW w:w="1149" w:type="dxa"/>
          </w:tcPr>
          <w:p w:rsidR="009F5413" w:rsidRPr="000B4DF3" w:rsidRDefault="009F5413" w:rsidP="00807915">
            <w:pPr>
              <w:jc w:val="center"/>
              <w:rPr>
                <w:rFonts w:ascii="Times New Roman" w:hAnsi="Times New Roman"/>
                <w:color w:val="000000"/>
                <w:sz w:val="20"/>
                <w:szCs w:val="20"/>
              </w:rPr>
            </w:pPr>
            <w:r w:rsidRPr="000B4DF3">
              <w:rPr>
                <w:rFonts w:ascii="Times New Roman" w:hAnsi="Times New Roman"/>
                <w:color w:val="000000"/>
                <w:sz w:val="20"/>
                <w:szCs w:val="20"/>
              </w:rPr>
              <w:t>2.8.</w:t>
            </w:r>
          </w:p>
        </w:tc>
        <w:tc>
          <w:tcPr>
            <w:tcW w:w="8470" w:type="dxa"/>
            <w:noWrap/>
            <w:vAlign w:val="bottom"/>
          </w:tcPr>
          <w:p w:rsidR="009F5413" w:rsidRPr="000B4DF3" w:rsidRDefault="009F5413" w:rsidP="00807915">
            <w:pPr>
              <w:rPr>
                <w:rFonts w:ascii="Times New Roman" w:hAnsi="Times New Roman"/>
                <w:color w:val="000000"/>
                <w:sz w:val="20"/>
                <w:szCs w:val="20"/>
              </w:rPr>
            </w:pPr>
            <w:r w:rsidRPr="000B4DF3">
              <w:rPr>
                <w:rFonts w:ascii="Times New Roman" w:hAnsi="Times New Roman"/>
                <w:color w:val="000000"/>
                <w:sz w:val="20"/>
                <w:szCs w:val="20"/>
              </w:rPr>
              <w:t>Заслуженный работник культуры Республики Татарстан</w:t>
            </w:r>
          </w:p>
        </w:tc>
      </w:tr>
      <w:tr w:rsidR="009F5413" w:rsidRPr="000B4DF3" w:rsidTr="00807915">
        <w:trPr>
          <w:trHeight w:val="300"/>
        </w:trPr>
        <w:tc>
          <w:tcPr>
            <w:tcW w:w="9619" w:type="dxa"/>
            <w:gridSpan w:val="2"/>
          </w:tcPr>
          <w:p w:rsidR="009F5413" w:rsidRPr="00977F76" w:rsidRDefault="009F5413" w:rsidP="00807915">
            <w:pPr>
              <w:pStyle w:val="a5"/>
              <w:numPr>
                <w:ilvl w:val="0"/>
                <w:numId w:val="11"/>
              </w:numPr>
              <w:jc w:val="center"/>
              <w:rPr>
                <w:color w:val="000000"/>
                <w:sz w:val="20"/>
                <w:szCs w:val="20"/>
              </w:rPr>
            </w:pPr>
            <w:r w:rsidRPr="00977F76">
              <w:rPr>
                <w:color w:val="000000"/>
                <w:sz w:val="20"/>
                <w:szCs w:val="20"/>
              </w:rPr>
              <w:t>Почетные звания Союза Советских Социалистических Республик</w:t>
            </w:r>
          </w:p>
        </w:tc>
      </w:tr>
      <w:tr w:rsidR="009F5413" w:rsidRPr="000B4DF3" w:rsidTr="00807915">
        <w:trPr>
          <w:trHeight w:val="300"/>
        </w:trPr>
        <w:tc>
          <w:tcPr>
            <w:tcW w:w="1149" w:type="dxa"/>
          </w:tcPr>
          <w:p w:rsidR="009F5413" w:rsidRPr="000B4DF3" w:rsidRDefault="009F5413" w:rsidP="00807915">
            <w:pPr>
              <w:jc w:val="center"/>
              <w:rPr>
                <w:rFonts w:ascii="Times New Roman" w:hAnsi="Times New Roman"/>
                <w:color w:val="000000"/>
                <w:sz w:val="20"/>
                <w:szCs w:val="20"/>
              </w:rPr>
            </w:pPr>
            <w:r w:rsidRPr="000B4DF3">
              <w:rPr>
                <w:rFonts w:ascii="Times New Roman" w:hAnsi="Times New Roman"/>
                <w:color w:val="000000"/>
                <w:sz w:val="20"/>
                <w:szCs w:val="20"/>
              </w:rPr>
              <w:t>3.1.</w:t>
            </w:r>
          </w:p>
        </w:tc>
        <w:tc>
          <w:tcPr>
            <w:tcW w:w="8470" w:type="dxa"/>
            <w:noWrap/>
            <w:vAlign w:val="bottom"/>
          </w:tcPr>
          <w:p w:rsidR="009F5413" w:rsidRPr="000B4DF3" w:rsidRDefault="009F5413" w:rsidP="00807915">
            <w:pPr>
              <w:rPr>
                <w:rFonts w:ascii="Times New Roman" w:hAnsi="Times New Roman"/>
                <w:color w:val="000000"/>
                <w:sz w:val="20"/>
                <w:szCs w:val="20"/>
              </w:rPr>
            </w:pPr>
            <w:r w:rsidRPr="000B4DF3">
              <w:rPr>
                <w:rFonts w:ascii="Times New Roman" w:hAnsi="Times New Roman"/>
                <w:color w:val="000000"/>
                <w:sz w:val="20"/>
                <w:szCs w:val="20"/>
              </w:rPr>
              <w:t>Народный учитель СССР</w:t>
            </w:r>
          </w:p>
        </w:tc>
      </w:tr>
      <w:tr w:rsidR="009F5413" w:rsidRPr="000B4DF3" w:rsidTr="00807915">
        <w:trPr>
          <w:trHeight w:val="300"/>
        </w:trPr>
        <w:tc>
          <w:tcPr>
            <w:tcW w:w="1149" w:type="dxa"/>
          </w:tcPr>
          <w:p w:rsidR="009F5413" w:rsidRPr="000B4DF3" w:rsidRDefault="009F5413" w:rsidP="00807915">
            <w:pPr>
              <w:jc w:val="center"/>
              <w:rPr>
                <w:rFonts w:ascii="Times New Roman" w:hAnsi="Times New Roman"/>
                <w:color w:val="000000"/>
                <w:sz w:val="20"/>
                <w:szCs w:val="20"/>
              </w:rPr>
            </w:pPr>
            <w:r w:rsidRPr="000B4DF3">
              <w:rPr>
                <w:rFonts w:ascii="Times New Roman" w:hAnsi="Times New Roman"/>
                <w:color w:val="000000"/>
                <w:sz w:val="20"/>
                <w:szCs w:val="20"/>
              </w:rPr>
              <w:t>3.2.</w:t>
            </w:r>
          </w:p>
        </w:tc>
        <w:tc>
          <w:tcPr>
            <w:tcW w:w="8470" w:type="dxa"/>
            <w:noWrap/>
            <w:vAlign w:val="bottom"/>
          </w:tcPr>
          <w:p w:rsidR="009F5413" w:rsidRPr="000B4DF3" w:rsidRDefault="009F5413" w:rsidP="00807915">
            <w:pPr>
              <w:rPr>
                <w:rFonts w:ascii="Times New Roman" w:hAnsi="Times New Roman"/>
                <w:color w:val="000000"/>
                <w:sz w:val="20"/>
                <w:szCs w:val="20"/>
              </w:rPr>
            </w:pPr>
            <w:r w:rsidRPr="000B4DF3">
              <w:rPr>
                <w:rFonts w:ascii="Times New Roman" w:hAnsi="Times New Roman"/>
                <w:color w:val="000000"/>
                <w:sz w:val="20"/>
                <w:szCs w:val="20"/>
              </w:rPr>
              <w:t>Заслуженный тренер СССР</w:t>
            </w:r>
          </w:p>
        </w:tc>
      </w:tr>
      <w:tr w:rsidR="009F5413" w:rsidRPr="000B4DF3" w:rsidTr="00807915">
        <w:trPr>
          <w:trHeight w:val="300"/>
        </w:trPr>
        <w:tc>
          <w:tcPr>
            <w:tcW w:w="9619" w:type="dxa"/>
            <w:gridSpan w:val="2"/>
          </w:tcPr>
          <w:p w:rsidR="009F5413" w:rsidRPr="00977F76" w:rsidRDefault="009F5413" w:rsidP="00807915">
            <w:pPr>
              <w:pStyle w:val="a5"/>
              <w:numPr>
                <w:ilvl w:val="0"/>
                <w:numId w:val="11"/>
              </w:numPr>
              <w:jc w:val="center"/>
              <w:rPr>
                <w:color w:val="000000"/>
                <w:sz w:val="20"/>
                <w:szCs w:val="20"/>
              </w:rPr>
            </w:pPr>
            <w:r w:rsidRPr="00977F76">
              <w:rPr>
                <w:color w:val="000000"/>
                <w:sz w:val="20"/>
                <w:szCs w:val="20"/>
              </w:rPr>
              <w:lastRenderedPageBreak/>
              <w:t>Почетные звания союзных республик в составе Союза Советских Социалистических Республик</w:t>
            </w:r>
          </w:p>
        </w:tc>
      </w:tr>
      <w:tr w:rsidR="009F5413" w:rsidRPr="000B4DF3" w:rsidTr="00807915">
        <w:trPr>
          <w:trHeight w:val="300"/>
        </w:trPr>
        <w:tc>
          <w:tcPr>
            <w:tcW w:w="1149" w:type="dxa"/>
          </w:tcPr>
          <w:p w:rsidR="009F5413" w:rsidRPr="000B4DF3" w:rsidRDefault="009F5413" w:rsidP="00807915">
            <w:pPr>
              <w:jc w:val="center"/>
              <w:rPr>
                <w:rFonts w:ascii="Times New Roman" w:hAnsi="Times New Roman"/>
                <w:color w:val="000000"/>
                <w:sz w:val="20"/>
                <w:szCs w:val="20"/>
              </w:rPr>
            </w:pPr>
            <w:r w:rsidRPr="000B4DF3">
              <w:rPr>
                <w:rFonts w:ascii="Times New Roman" w:hAnsi="Times New Roman"/>
                <w:color w:val="000000"/>
                <w:sz w:val="20"/>
                <w:szCs w:val="20"/>
              </w:rPr>
              <w:t>4.1.</w:t>
            </w:r>
          </w:p>
        </w:tc>
        <w:tc>
          <w:tcPr>
            <w:tcW w:w="8470" w:type="dxa"/>
            <w:noWrap/>
            <w:vAlign w:val="bottom"/>
          </w:tcPr>
          <w:p w:rsidR="009F5413" w:rsidRPr="000B4DF3" w:rsidRDefault="009F5413" w:rsidP="00807915">
            <w:pPr>
              <w:rPr>
                <w:rFonts w:ascii="Times New Roman" w:hAnsi="Times New Roman"/>
                <w:color w:val="000000"/>
                <w:sz w:val="20"/>
                <w:szCs w:val="20"/>
              </w:rPr>
            </w:pPr>
            <w:r w:rsidRPr="000B4DF3">
              <w:rPr>
                <w:rFonts w:ascii="Times New Roman" w:hAnsi="Times New Roman"/>
                <w:color w:val="000000"/>
                <w:sz w:val="20"/>
                <w:szCs w:val="20"/>
              </w:rPr>
              <w:t>Заслуженный деятель физкультуры и спорта</w:t>
            </w:r>
          </w:p>
        </w:tc>
      </w:tr>
      <w:tr w:rsidR="009F5413" w:rsidRPr="000B4DF3" w:rsidTr="00807915">
        <w:trPr>
          <w:trHeight w:val="300"/>
        </w:trPr>
        <w:tc>
          <w:tcPr>
            <w:tcW w:w="1149" w:type="dxa"/>
          </w:tcPr>
          <w:p w:rsidR="009F5413" w:rsidRPr="000B4DF3" w:rsidRDefault="009F5413" w:rsidP="00807915">
            <w:pPr>
              <w:jc w:val="center"/>
              <w:rPr>
                <w:rFonts w:ascii="Times New Roman" w:hAnsi="Times New Roman"/>
                <w:color w:val="000000"/>
                <w:sz w:val="20"/>
                <w:szCs w:val="20"/>
              </w:rPr>
            </w:pPr>
            <w:r w:rsidRPr="000B4DF3">
              <w:rPr>
                <w:rFonts w:ascii="Times New Roman" w:hAnsi="Times New Roman"/>
                <w:color w:val="000000"/>
                <w:sz w:val="20"/>
                <w:szCs w:val="20"/>
              </w:rPr>
              <w:t>4.2.</w:t>
            </w:r>
          </w:p>
        </w:tc>
        <w:tc>
          <w:tcPr>
            <w:tcW w:w="8470" w:type="dxa"/>
            <w:noWrap/>
            <w:vAlign w:val="bottom"/>
          </w:tcPr>
          <w:p w:rsidR="009F5413" w:rsidRPr="000B4DF3" w:rsidRDefault="009F5413" w:rsidP="00807915">
            <w:pPr>
              <w:rPr>
                <w:rFonts w:ascii="Times New Roman" w:hAnsi="Times New Roman"/>
                <w:color w:val="000000"/>
                <w:sz w:val="20"/>
                <w:szCs w:val="20"/>
              </w:rPr>
            </w:pPr>
            <w:r w:rsidRPr="000B4DF3">
              <w:rPr>
                <w:rFonts w:ascii="Times New Roman" w:hAnsi="Times New Roman"/>
                <w:color w:val="000000"/>
                <w:sz w:val="20"/>
                <w:szCs w:val="20"/>
              </w:rPr>
              <w:t>Заслуженный  деятель спорта</w:t>
            </w:r>
          </w:p>
        </w:tc>
      </w:tr>
      <w:tr w:rsidR="009F5413" w:rsidRPr="000B4DF3" w:rsidTr="00807915">
        <w:trPr>
          <w:trHeight w:val="300"/>
        </w:trPr>
        <w:tc>
          <w:tcPr>
            <w:tcW w:w="1149" w:type="dxa"/>
          </w:tcPr>
          <w:p w:rsidR="009F5413" w:rsidRPr="000B4DF3" w:rsidRDefault="009F5413" w:rsidP="00807915">
            <w:pPr>
              <w:jc w:val="center"/>
              <w:rPr>
                <w:rFonts w:ascii="Times New Roman" w:hAnsi="Times New Roman"/>
                <w:color w:val="000000"/>
                <w:sz w:val="20"/>
                <w:szCs w:val="20"/>
              </w:rPr>
            </w:pPr>
            <w:r w:rsidRPr="000B4DF3">
              <w:rPr>
                <w:rFonts w:ascii="Times New Roman" w:hAnsi="Times New Roman"/>
                <w:color w:val="000000"/>
                <w:sz w:val="20"/>
                <w:szCs w:val="20"/>
              </w:rPr>
              <w:t>4.3.</w:t>
            </w:r>
          </w:p>
        </w:tc>
        <w:tc>
          <w:tcPr>
            <w:tcW w:w="8470" w:type="dxa"/>
            <w:noWrap/>
            <w:vAlign w:val="bottom"/>
          </w:tcPr>
          <w:p w:rsidR="009F5413" w:rsidRPr="000B4DF3" w:rsidRDefault="009F5413" w:rsidP="00807915">
            <w:pPr>
              <w:rPr>
                <w:rFonts w:ascii="Times New Roman" w:hAnsi="Times New Roman"/>
                <w:color w:val="000000"/>
                <w:sz w:val="20"/>
                <w:szCs w:val="20"/>
              </w:rPr>
            </w:pPr>
            <w:r w:rsidRPr="000B4DF3">
              <w:rPr>
                <w:rFonts w:ascii="Times New Roman" w:hAnsi="Times New Roman"/>
                <w:color w:val="000000"/>
                <w:sz w:val="20"/>
                <w:szCs w:val="20"/>
              </w:rPr>
              <w:t>Заслуженный  деятель физической культуры</w:t>
            </w:r>
          </w:p>
        </w:tc>
      </w:tr>
      <w:tr w:rsidR="009F5413" w:rsidRPr="000B4DF3" w:rsidTr="00807915">
        <w:trPr>
          <w:trHeight w:val="300"/>
        </w:trPr>
        <w:tc>
          <w:tcPr>
            <w:tcW w:w="1149" w:type="dxa"/>
          </w:tcPr>
          <w:p w:rsidR="009F5413" w:rsidRPr="000B4DF3" w:rsidRDefault="009F5413" w:rsidP="00807915">
            <w:pPr>
              <w:jc w:val="center"/>
              <w:rPr>
                <w:rFonts w:ascii="Times New Roman" w:hAnsi="Times New Roman"/>
                <w:color w:val="000000"/>
                <w:sz w:val="20"/>
                <w:szCs w:val="20"/>
              </w:rPr>
            </w:pPr>
            <w:r w:rsidRPr="000B4DF3">
              <w:rPr>
                <w:rFonts w:ascii="Times New Roman" w:hAnsi="Times New Roman"/>
                <w:color w:val="000000"/>
                <w:sz w:val="20"/>
                <w:szCs w:val="20"/>
              </w:rPr>
              <w:t>4.4.</w:t>
            </w:r>
          </w:p>
        </w:tc>
        <w:tc>
          <w:tcPr>
            <w:tcW w:w="8470" w:type="dxa"/>
            <w:noWrap/>
            <w:vAlign w:val="bottom"/>
          </w:tcPr>
          <w:p w:rsidR="009F5413" w:rsidRPr="000B4DF3" w:rsidRDefault="009F5413" w:rsidP="00807915">
            <w:pPr>
              <w:rPr>
                <w:rFonts w:ascii="Times New Roman" w:hAnsi="Times New Roman"/>
                <w:color w:val="000000"/>
                <w:sz w:val="20"/>
                <w:szCs w:val="20"/>
              </w:rPr>
            </w:pPr>
            <w:r w:rsidRPr="000B4DF3">
              <w:rPr>
                <w:rFonts w:ascii="Times New Roman" w:hAnsi="Times New Roman"/>
                <w:color w:val="000000"/>
                <w:sz w:val="20"/>
                <w:szCs w:val="20"/>
              </w:rPr>
              <w:t>Заслуженный  работник физической культуры и спорта</w:t>
            </w:r>
          </w:p>
        </w:tc>
      </w:tr>
      <w:tr w:rsidR="009F5413" w:rsidRPr="000B4DF3" w:rsidTr="00807915">
        <w:trPr>
          <w:trHeight w:val="300"/>
        </w:trPr>
        <w:tc>
          <w:tcPr>
            <w:tcW w:w="1149" w:type="dxa"/>
          </w:tcPr>
          <w:p w:rsidR="009F5413" w:rsidRPr="000B4DF3" w:rsidRDefault="009F5413" w:rsidP="00807915">
            <w:pPr>
              <w:jc w:val="center"/>
              <w:rPr>
                <w:rFonts w:ascii="Times New Roman" w:hAnsi="Times New Roman"/>
                <w:color w:val="000000"/>
                <w:sz w:val="20"/>
                <w:szCs w:val="20"/>
              </w:rPr>
            </w:pPr>
            <w:r w:rsidRPr="000B4DF3">
              <w:rPr>
                <w:rFonts w:ascii="Times New Roman" w:hAnsi="Times New Roman"/>
                <w:color w:val="000000"/>
                <w:sz w:val="20"/>
                <w:szCs w:val="20"/>
              </w:rPr>
              <w:t>4.5.</w:t>
            </w:r>
          </w:p>
        </w:tc>
        <w:tc>
          <w:tcPr>
            <w:tcW w:w="8470" w:type="dxa"/>
            <w:noWrap/>
            <w:vAlign w:val="bottom"/>
          </w:tcPr>
          <w:p w:rsidR="009F5413" w:rsidRPr="000B4DF3" w:rsidRDefault="009F5413" w:rsidP="00807915">
            <w:pPr>
              <w:rPr>
                <w:rFonts w:ascii="Times New Roman" w:hAnsi="Times New Roman"/>
                <w:color w:val="000000"/>
                <w:sz w:val="20"/>
                <w:szCs w:val="20"/>
              </w:rPr>
            </w:pPr>
            <w:r w:rsidRPr="000B4DF3">
              <w:rPr>
                <w:rFonts w:ascii="Times New Roman" w:hAnsi="Times New Roman"/>
                <w:color w:val="000000"/>
                <w:sz w:val="20"/>
                <w:szCs w:val="20"/>
              </w:rPr>
              <w:t>Заслуженный  тренер</w:t>
            </w:r>
          </w:p>
        </w:tc>
      </w:tr>
      <w:tr w:rsidR="009F5413" w:rsidRPr="000B4DF3" w:rsidTr="00807915">
        <w:trPr>
          <w:trHeight w:val="300"/>
        </w:trPr>
        <w:tc>
          <w:tcPr>
            <w:tcW w:w="1149" w:type="dxa"/>
          </w:tcPr>
          <w:p w:rsidR="009F5413" w:rsidRPr="000B4DF3" w:rsidRDefault="009F5413" w:rsidP="00807915">
            <w:pPr>
              <w:jc w:val="center"/>
              <w:rPr>
                <w:rFonts w:ascii="Times New Roman" w:hAnsi="Times New Roman"/>
                <w:color w:val="000000"/>
                <w:sz w:val="20"/>
                <w:szCs w:val="20"/>
              </w:rPr>
            </w:pPr>
            <w:r w:rsidRPr="000B4DF3">
              <w:rPr>
                <w:rFonts w:ascii="Times New Roman" w:hAnsi="Times New Roman"/>
                <w:color w:val="000000"/>
                <w:sz w:val="20"/>
                <w:szCs w:val="20"/>
              </w:rPr>
              <w:t>4.6.</w:t>
            </w:r>
          </w:p>
        </w:tc>
        <w:tc>
          <w:tcPr>
            <w:tcW w:w="8470" w:type="dxa"/>
            <w:noWrap/>
            <w:vAlign w:val="bottom"/>
          </w:tcPr>
          <w:p w:rsidR="009F5413" w:rsidRPr="000B4DF3" w:rsidRDefault="009F5413" w:rsidP="00807915">
            <w:pPr>
              <w:rPr>
                <w:rFonts w:ascii="Times New Roman" w:hAnsi="Times New Roman"/>
                <w:color w:val="000000"/>
                <w:sz w:val="20"/>
                <w:szCs w:val="20"/>
              </w:rPr>
            </w:pPr>
            <w:r w:rsidRPr="000B4DF3">
              <w:rPr>
                <w:rFonts w:ascii="Times New Roman" w:hAnsi="Times New Roman"/>
                <w:color w:val="000000"/>
                <w:sz w:val="20"/>
                <w:szCs w:val="20"/>
              </w:rPr>
              <w:t>Заслуженный учитель школы</w:t>
            </w:r>
          </w:p>
        </w:tc>
      </w:tr>
      <w:tr w:rsidR="009F5413" w:rsidRPr="000B4DF3" w:rsidTr="00807915">
        <w:trPr>
          <w:trHeight w:val="300"/>
        </w:trPr>
        <w:tc>
          <w:tcPr>
            <w:tcW w:w="1149" w:type="dxa"/>
          </w:tcPr>
          <w:p w:rsidR="009F5413" w:rsidRPr="000B4DF3" w:rsidRDefault="009F5413" w:rsidP="00807915">
            <w:pPr>
              <w:jc w:val="center"/>
              <w:rPr>
                <w:rFonts w:ascii="Times New Roman" w:hAnsi="Times New Roman"/>
                <w:color w:val="000000"/>
                <w:sz w:val="20"/>
                <w:szCs w:val="20"/>
              </w:rPr>
            </w:pPr>
            <w:r w:rsidRPr="000B4DF3">
              <w:rPr>
                <w:rFonts w:ascii="Times New Roman" w:hAnsi="Times New Roman"/>
                <w:color w:val="000000"/>
                <w:sz w:val="20"/>
                <w:szCs w:val="20"/>
              </w:rPr>
              <w:t>4.7.</w:t>
            </w:r>
          </w:p>
        </w:tc>
        <w:tc>
          <w:tcPr>
            <w:tcW w:w="8470" w:type="dxa"/>
            <w:noWrap/>
            <w:vAlign w:val="bottom"/>
          </w:tcPr>
          <w:p w:rsidR="009F5413" w:rsidRPr="000B4DF3" w:rsidRDefault="009F5413" w:rsidP="00807915">
            <w:pPr>
              <w:rPr>
                <w:rFonts w:ascii="Times New Roman" w:hAnsi="Times New Roman"/>
                <w:color w:val="000000"/>
                <w:sz w:val="20"/>
                <w:szCs w:val="20"/>
              </w:rPr>
            </w:pPr>
            <w:r w:rsidRPr="000B4DF3">
              <w:rPr>
                <w:rFonts w:ascii="Times New Roman" w:hAnsi="Times New Roman"/>
                <w:color w:val="000000"/>
                <w:sz w:val="20"/>
                <w:szCs w:val="20"/>
              </w:rPr>
              <w:t xml:space="preserve">Заслуженный учитель </w:t>
            </w:r>
          </w:p>
        </w:tc>
      </w:tr>
      <w:tr w:rsidR="009F5413" w:rsidRPr="000B4DF3" w:rsidTr="00807915">
        <w:trPr>
          <w:trHeight w:val="300"/>
        </w:trPr>
        <w:tc>
          <w:tcPr>
            <w:tcW w:w="1149" w:type="dxa"/>
          </w:tcPr>
          <w:p w:rsidR="009F5413" w:rsidRPr="000B4DF3" w:rsidRDefault="009F5413" w:rsidP="00807915">
            <w:pPr>
              <w:jc w:val="center"/>
              <w:rPr>
                <w:rFonts w:ascii="Times New Roman" w:hAnsi="Times New Roman"/>
                <w:color w:val="000000"/>
                <w:sz w:val="20"/>
                <w:szCs w:val="20"/>
              </w:rPr>
            </w:pPr>
            <w:r w:rsidRPr="000B4DF3">
              <w:rPr>
                <w:rFonts w:ascii="Times New Roman" w:hAnsi="Times New Roman"/>
                <w:color w:val="000000"/>
                <w:sz w:val="20"/>
                <w:szCs w:val="20"/>
              </w:rPr>
              <w:t>4.8.</w:t>
            </w:r>
          </w:p>
        </w:tc>
        <w:tc>
          <w:tcPr>
            <w:tcW w:w="8470" w:type="dxa"/>
            <w:noWrap/>
            <w:vAlign w:val="bottom"/>
          </w:tcPr>
          <w:p w:rsidR="009F5413" w:rsidRPr="000B4DF3" w:rsidRDefault="009F5413" w:rsidP="00807915">
            <w:pPr>
              <w:rPr>
                <w:rFonts w:ascii="Times New Roman" w:hAnsi="Times New Roman"/>
                <w:color w:val="000000"/>
                <w:sz w:val="20"/>
                <w:szCs w:val="20"/>
              </w:rPr>
            </w:pPr>
            <w:r w:rsidRPr="000B4DF3">
              <w:rPr>
                <w:rFonts w:ascii="Times New Roman" w:hAnsi="Times New Roman"/>
                <w:color w:val="000000"/>
                <w:sz w:val="20"/>
                <w:szCs w:val="20"/>
              </w:rPr>
              <w:t>Заслуженный  учитель профессионально-технического образования</w:t>
            </w:r>
          </w:p>
        </w:tc>
      </w:tr>
      <w:tr w:rsidR="009F5413" w:rsidRPr="000B4DF3" w:rsidTr="00807915">
        <w:trPr>
          <w:trHeight w:val="300"/>
        </w:trPr>
        <w:tc>
          <w:tcPr>
            <w:tcW w:w="1149" w:type="dxa"/>
          </w:tcPr>
          <w:p w:rsidR="009F5413" w:rsidRPr="000B4DF3" w:rsidRDefault="009F5413" w:rsidP="00807915">
            <w:pPr>
              <w:jc w:val="center"/>
              <w:rPr>
                <w:rFonts w:ascii="Times New Roman" w:hAnsi="Times New Roman"/>
                <w:color w:val="000000"/>
                <w:sz w:val="20"/>
                <w:szCs w:val="20"/>
              </w:rPr>
            </w:pPr>
            <w:r w:rsidRPr="000B4DF3">
              <w:rPr>
                <w:rFonts w:ascii="Times New Roman" w:hAnsi="Times New Roman"/>
                <w:color w:val="000000"/>
                <w:sz w:val="20"/>
                <w:szCs w:val="20"/>
              </w:rPr>
              <w:t>4.9.</w:t>
            </w:r>
          </w:p>
        </w:tc>
        <w:tc>
          <w:tcPr>
            <w:tcW w:w="8470" w:type="dxa"/>
            <w:noWrap/>
            <w:vAlign w:val="bottom"/>
          </w:tcPr>
          <w:p w:rsidR="009F5413" w:rsidRPr="000B4DF3" w:rsidRDefault="009F5413" w:rsidP="00807915">
            <w:pPr>
              <w:rPr>
                <w:rFonts w:ascii="Times New Roman" w:hAnsi="Times New Roman"/>
                <w:color w:val="000000"/>
                <w:sz w:val="20"/>
                <w:szCs w:val="20"/>
              </w:rPr>
            </w:pPr>
            <w:r w:rsidRPr="000B4DF3">
              <w:rPr>
                <w:rFonts w:ascii="Times New Roman" w:hAnsi="Times New Roman"/>
                <w:color w:val="000000"/>
                <w:sz w:val="20"/>
                <w:szCs w:val="20"/>
              </w:rPr>
              <w:t>Заслуженный  мастер профессионально-технического образования</w:t>
            </w:r>
          </w:p>
        </w:tc>
      </w:tr>
      <w:tr w:rsidR="009F5413" w:rsidRPr="000B4DF3" w:rsidTr="00807915">
        <w:trPr>
          <w:trHeight w:val="300"/>
        </w:trPr>
        <w:tc>
          <w:tcPr>
            <w:tcW w:w="1149" w:type="dxa"/>
          </w:tcPr>
          <w:p w:rsidR="009F5413" w:rsidRPr="000B4DF3" w:rsidRDefault="009F5413" w:rsidP="00807915">
            <w:pPr>
              <w:jc w:val="center"/>
              <w:rPr>
                <w:rFonts w:ascii="Times New Roman" w:hAnsi="Times New Roman"/>
                <w:color w:val="000000"/>
                <w:sz w:val="20"/>
                <w:szCs w:val="20"/>
              </w:rPr>
            </w:pPr>
            <w:r w:rsidRPr="000B4DF3">
              <w:rPr>
                <w:rFonts w:ascii="Times New Roman" w:hAnsi="Times New Roman"/>
                <w:color w:val="000000"/>
                <w:sz w:val="20"/>
                <w:szCs w:val="20"/>
              </w:rPr>
              <w:t>4.10.</w:t>
            </w:r>
          </w:p>
        </w:tc>
        <w:tc>
          <w:tcPr>
            <w:tcW w:w="8470" w:type="dxa"/>
            <w:noWrap/>
            <w:vAlign w:val="bottom"/>
          </w:tcPr>
          <w:p w:rsidR="009F5413" w:rsidRPr="000B4DF3" w:rsidRDefault="009F5413" w:rsidP="00807915">
            <w:pPr>
              <w:rPr>
                <w:rFonts w:ascii="Times New Roman" w:hAnsi="Times New Roman"/>
                <w:color w:val="000000"/>
                <w:sz w:val="20"/>
                <w:szCs w:val="20"/>
              </w:rPr>
            </w:pPr>
            <w:r w:rsidRPr="000B4DF3">
              <w:rPr>
                <w:rFonts w:ascii="Times New Roman" w:hAnsi="Times New Roman"/>
                <w:color w:val="000000"/>
                <w:sz w:val="20"/>
                <w:szCs w:val="20"/>
              </w:rPr>
              <w:t>Заслуженный работник профессионально- технического образования</w:t>
            </w:r>
          </w:p>
        </w:tc>
      </w:tr>
      <w:tr w:rsidR="009F5413" w:rsidRPr="000B4DF3" w:rsidTr="00807915">
        <w:trPr>
          <w:trHeight w:val="300"/>
        </w:trPr>
        <w:tc>
          <w:tcPr>
            <w:tcW w:w="1149" w:type="dxa"/>
          </w:tcPr>
          <w:p w:rsidR="009F5413" w:rsidRPr="000B4DF3" w:rsidRDefault="009F5413" w:rsidP="00807915">
            <w:pPr>
              <w:jc w:val="center"/>
              <w:rPr>
                <w:rFonts w:ascii="Times New Roman" w:hAnsi="Times New Roman"/>
                <w:color w:val="000000"/>
                <w:sz w:val="20"/>
                <w:szCs w:val="20"/>
              </w:rPr>
            </w:pPr>
            <w:r w:rsidRPr="000B4DF3">
              <w:rPr>
                <w:rFonts w:ascii="Times New Roman" w:hAnsi="Times New Roman"/>
                <w:color w:val="000000"/>
                <w:sz w:val="20"/>
                <w:szCs w:val="20"/>
              </w:rPr>
              <w:t>4.11.</w:t>
            </w:r>
          </w:p>
        </w:tc>
        <w:tc>
          <w:tcPr>
            <w:tcW w:w="8470" w:type="dxa"/>
            <w:noWrap/>
            <w:vAlign w:val="bottom"/>
          </w:tcPr>
          <w:p w:rsidR="009F5413" w:rsidRPr="000B4DF3" w:rsidRDefault="009F5413" w:rsidP="00807915">
            <w:pPr>
              <w:rPr>
                <w:rFonts w:ascii="Times New Roman" w:hAnsi="Times New Roman"/>
                <w:color w:val="000000"/>
                <w:sz w:val="20"/>
                <w:szCs w:val="20"/>
              </w:rPr>
            </w:pPr>
            <w:r w:rsidRPr="000B4DF3">
              <w:rPr>
                <w:rFonts w:ascii="Times New Roman" w:hAnsi="Times New Roman"/>
                <w:color w:val="000000"/>
                <w:sz w:val="20"/>
                <w:szCs w:val="20"/>
              </w:rPr>
              <w:t>Заслуженный  преподаватель</w:t>
            </w:r>
          </w:p>
        </w:tc>
      </w:tr>
      <w:tr w:rsidR="009F5413" w:rsidRPr="000B4DF3" w:rsidTr="00807915">
        <w:trPr>
          <w:trHeight w:val="300"/>
        </w:trPr>
        <w:tc>
          <w:tcPr>
            <w:tcW w:w="1149" w:type="dxa"/>
          </w:tcPr>
          <w:p w:rsidR="009F5413" w:rsidRPr="000B4DF3" w:rsidRDefault="009F5413" w:rsidP="00807915">
            <w:pPr>
              <w:jc w:val="center"/>
              <w:rPr>
                <w:rFonts w:ascii="Times New Roman" w:hAnsi="Times New Roman"/>
                <w:color w:val="000000"/>
                <w:sz w:val="20"/>
                <w:szCs w:val="20"/>
              </w:rPr>
            </w:pPr>
            <w:r w:rsidRPr="000B4DF3">
              <w:rPr>
                <w:rFonts w:ascii="Times New Roman" w:hAnsi="Times New Roman"/>
                <w:color w:val="000000"/>
                <w:sz w:val="20"/>
                <w:szCs w:val="20"/>
              </w:rPr>
              <w:t>4.12.</w:t>
            </w:r>
          </w:p>
        </w:tc>
        <w:tc>
          <w:tcPr>
            <w:tcW w:w="8470" w:type="dxa"/>
            <w:noWrap/>
            <w:vAlign w:val="bottom"/>
          </w:tcPr>
          <w:p w:rsidR="009F5413" w:rsidRPr="000B4DF3" w:rsidRDefault="009F5413" w:rsidP="00807915">
            <w:pPr>
              <w:rPr>
                <w:rFonts w:ascii="Times New Roman" w:hAnsi="Times New Roman"/>
                <w:color w:val="000000"/>
                <w:sz w:val="20"/>
                <w:szCs w:val="20"/>
              </w:rPr>
            </w:pPr>
            <w:r w:rsidRPr="000B4DF3">
              <w:rPr>
                <w:rFonts w:ascii="Times New Roman" w:hAnsi="Times New Roman"/>
                <w:color w:val="000000"/>
                <w:sz w:val="20"/>
                <w:szCs w:val="20"/>
              </w:rPr>
              <w:t>Заслуженный  работник высшей школы</w:t>
            </w:r>
          </w:p>
        </w:tc>
      </w:tr>
      <w:tr w:rsidR="009F5413" w:rsidRPr="000B4DF3" w:rsidTr="00807915">
        <w:trPr>
          <w:trHeight w:val="300"/>
        </w:trPr>
        <w:tc>
          <w:tcPr>
            <w:tcW w:w="1149" w:type="dxa"/>
          </w:tcPr>
          <w:p w:rsidR="009F5413" w:rsidRPr="000B4DF3" w:rsidRDefault="009F5413" w:rsidP="00807915">
            <w:pPr>
              <w:jc w:val="center"/>
              <w:rPr>
                <w:rFonts w:ascii="Times New Roman" w:hAnsi="Times New Roman"/>
                <w:color w:val="000000"/>
                <w:sz w:val="20"/>
                <w:szCs w:val="20"/>
              </w:rPr>
            </w:pPr>
            <w:r w:rsidRPr="000B4DF3">
              <w:rPr>
                <w:rFonts w:ascii="Times New Roman" w:hAnsi="Times New Roman"/>
                <w:color w:val="000000"/>
                <w:sz w:val="20"/>
                <w:szCs w:val="20"/>
              </w:rPr>
              <w:t>4.13.</w:t>
            </w:r>
          </w:p>
        </w:tc>
        <w:tc>
          <w:tcPr>
            <w:tcW w:w="8470" w:type="dxa"/>
            <w:noWrap/>
            <w:vAlign w:val="bottom"/>
          </w:tcPr>
          <w:p w:rsidR="009F5413" w:rsidRPr="000B4DF3" w:rsidRDefault="009F5413" w:rsidP="00807915">
            <w:pPr>
              <w:rPr>
                <w:rFonts w:ascii="Times New Roman" w:hAnsi="Times New Roman"/>
                <w:color w:val="000000"/>
                <w:sz w:val="20"/>
                <w:szCs w:val="20"/>
              </w:rPr>
            </w:pPr>
            <w:r w:rsidRPr="000B4DF3">
              <w:rPr>
                <w:rFonts w:ascii="Times New Roman" w:hAnsi="Times New Roman"/>
                <w:color w:val="000000"/>
                <w:sz w:val="20"/>
                <w:szCs w:val="20"/>
              </w:rPr>
              <w:t>Заслуженный работник народного образования</w:t>
            </w:r>
          </w:p>
        </w:tc>
      </w:tr>
      <w:tr w:rsidR="009F5413" w:rsidRPr="000B4DF3" w:rsidTr="00807915">
        <w:trPr>
          <w:trHeight w:val="300"/>
        </w:trPr>
        <w:tc>
          <w:tcPr>
            <w:tcW w:w="1149" w:type="dxa"/>
          </w:tcPr>
          <w:p w:rsidR="009F5413" w:rsidRPr="000B4DF3" w:rsidRDefault="009F5413" w:rsidP="00807915">
            <w:pPr>
              <w:jc w:val="center"/>
              <w:rPr>
                <w:rFonts w:ascii="Times New Roman" w:hAnsi="Times New Roman"/>
                <w:color w:val="000000"/>
                <w:sz w:val="20"/>
                <w:szCs w:val="20"/>
              </w:rPr>
            </w:pPr>
            <w:r w:rsidRPr="000B4DF3">
              <w:rPr>
                <w:rFonts w:ascii="Times New Roman" w:hAnsi="Times New Roman"/>
                <w:color w:val="000000"/>
                <w:sz w:val="20"/>
                <w:szCs w:val="20"/>
              </w:rPr>
              <w:t>4.14.</w:t>
            </w:r>
          </w:p>
        </w:tc>
        <w:tc>
          <w:tcPr>
            <w:tcW w:w="8470" w:type="dxa"/>
            <w:noWrap/>
            <w:vAlign w:val="bottom"/>
          </w:tcPr>
          <w:p w:rsidR="009F5413" w:rsidRPr="000B4DF3" w:rsidRDefault="009F5413" w:rsidP="00807915">
            <w:pPr>
              <w:rPr>
                <w:rFonts w:ascii="Times New Roman" w:hAnsi="Times New Roman"/>
                <w:color w:val="000000"/>
                <w:sz w:val="20"/>
                <w:szCs w:val="20"/>
              </w:rPr>
            </w:pPr>
            <w:r w:rsidRPr="000B4DF3">
              <w:rPr>
                <w:rFonts w:ascii="Times New Roman" w:hAnsi="Times New Roman"/>
                <w:color w:val="000000"/>
                <w:sz w:val="20"/>
                <w:szCs w:val="20"/>
              </w:rPr>
              <w:t>Заслуженный деятель высшей школы</w:t>
            </w:r>
          </w:p>
        </w:tc>
      </w:tr>
      <w:tr w:rsidR="009F5413" w:rsidRPr="000B4DF3" w:rsidTr="00807915">
        <w:trPr>
          <w:trHeight w:val="300"/>
        </w:trPr>
        <w:tc>
          <w:tcPr>
            <w:tcW w:w="1149" w:type="dxa"/>
          </w:tcPr>
          <w:p w:rsidR="009F5413" w:rsidRPr="000B4DF3" w:rsidRDefault="009F5413" w:rsidP="00807915">
            <w:pPr>
              <w:jc w:val="center"/>
              <w:rPr>
                <w:rFonts w:ascii="Times New Roman" w:hAnsi="Times New Roman"/>
                <w:color w:val="000000"/>
                <w:sz w:val="20"/>
                <w:szCs w:val="20"/>
              </w:rPr>
            </w:pPr>
            <w:r w:rsidRPr="000B4DF3">
              <w:rPr>
                <w:rFonts w:ascii="Times New Roman" w:hAnsi="Times New Roman"/>
                <w:color w:val="000000"/>
                <w:sz w:val="20"/>
                <w:szCs w:val="20"/>
              </w:rPr>
              <w:t>4.15.</w:t>
            </w:r>
          </w:p>
        </w:tc>
        <w:tc>
          <w:tcPr>
            <w:tcW w:w="8470" w:type="dxa"/>
            <w:noWrap/>
            <w:vAlign w:val="bottom"/>
          </w:tcPr>
          <w:p w:rsidR="009F5413" w:rsidRPr="000B4DF3" w:rsidRDefault="009F5413" w:rsidP="00807915">
            <w:pPr>
              <w:rPr>
                <w:rFonts w:ascii="Times New Roman" w:hAnsi="Times New Roman"/>
                <w:color w:val="000000"/>
                <w:sz w:val="20"/>
                <w:szCs w:val="20"/>
              </w:rPr>
            </w:pPr>
            <w:r w:rsidRPr="000B4DF3">
              <w:rPr>
                <w:rFonts w:ascii="Times New Roman" w:hAnsi="Times New Roman"/>
                <w:color w:val="000000"/>
                <w:sz w:val="20"/>
                <w:szCs w:val="20"/>
              </w:rPr>
              <w:t>Заслуженный деятель науки и техники</w:t>
            </w:r>
          </w:p>
        </w:tc>
      </w:tr>
      <w:tr w:rsidR="009F5413" w:rsidRPr="000B4DF3" w:rsidTr="00807915">
        <w:trPr>
          <w:trHeight w:val="300"/>
        </w:trPr>
        <w:tc>
          <w:tcPr>
            <w:tcW w:w="1149" w:type="dxa"/>
          </w:tcPr>
          <w:p w:rsidR="009F5413" w:rsidRPr="000B4DF3" w:rsidRDefault="009F5413" w:rsidP="00807915">
            <w:pPr>
              <w:jc w:val="center"/>
              <w:rPr>
                <w:rFonts w:ascii="Times New Roman" w:hAnsi="Times New Roman"/>
                <w:color w:val="000000"/>
                <w:sz w:val="20"/>
                <w:szCs w:val="20"/>
              </w:rPr>
            </w:pPr>
            <w:r w:rsidRPr="000B4DF3">
              <w:rPr>
                <w:rFonts w:ascii="Times New Roman" w:hAnsi="Times New Roman"/>
                <w:color w:val="000000"/>
                <w:sz w:val="20"/>
                <w:szCs w:val="20"/>
              </w:rPr>
              <w:t>4.16.</w:t>
            </w:r>
          </w:p>
        </w:tc>
        <w:tc>
          <w:tcPr>
            <w:tcW w:w="8470" w:type="dxa"/>
            <w:noWrap/>
            <w:vAlign w:val="bottom"/>
          </w:tcPr>
          <w:p w:rsidR="009F5413" w:rsidRPr="000B4DF3" w:rsidRDefault="009F5413" w:rsidP="00807915">
            <w:pPr>
              <w:rPr>
                <w:rFonts w:ascii="Times New Roman" w:hAnsi="Times New Roman"/>
                <w:color w:val="000000"/>
                <w:sz w:val="20"/>
                <w:szCs w:val="20"/>
              </w:rPr>
            </w:pPr>
            <w:r w:rsidRPr="000B4DF3">
              <w:rPr>
                <w:rFonts w:ascii="Times New Roman" w:hAnsi="Times New Roman"/>
                <w:color w:val="000000"/>
                <w:sz w:val="20"/>
                <w:szCs w:val="20"/>
              </w:rPr>
              <w:t>Заслуженный деятель науки</w:t>
            </w:r>
          </w:p>
        </w:tc>
      </w:tr>
      <w:tr w:rsidR="009F5413" w:rsidRPr="000B4DF3" w:rsidTr="00807915">
        <w:trPr>
          <w:trHeight w:val="300"/>
        </w:trPr>
        <w:tc>
          <w:tcPr>
            <w:tcW w:w="9619" w:type="dxa"/>
            <w:gridSpan w:val="2"/>
          </w:tcPr>
          <w:p w:rsidR="009F5413" w:rsidRPr="00977F76" w:rsidRDefault="009F5413" w:rsidP="00807915">
            <w:pPr>
              <w:pStyle w:val="a5"/>
              <w:numPr>
                <w:ilvl w:val="0"/>
                <w:numId w:val="11"/>
              </w:numPr>
              <w:jc w:val="center"/>
              <w:rPr>
                <w:color w:val="000000"/>
                <w:sz w:val="20"/>
                <w:szCs w:val="20"/>
              </w:rPr>
            </w:pPr>
            <w:r w:rsidRPr="00977F76">
              <w:rPr>
                <w:color w:val="000000"/>
                <w:sz w:val="20"/>
                <w:szCs w:val="20"/>
              </w:rPr>
              <w:t>Почетные звания автономных республик в составе Союза Советских Социалистических Республик</w:t>
            </w:r>
          </w:p>
        </w:tc>
      </w:tr>
      <w:tr w:rsidR="009F5413" w:rsidRPr="000B4DF3" w:rsidTr="00807915">
        <w:trPr>
          <w:trHeight w:val="300"/>
        </w:trPr>
        <w:tc>
          <w:tcPr>
            <w:tcW w:w="1149" w:type="dxa"/>
          </w:tcPr>
          <w:p w:rsidR="009F5413" w:rsidRPr="000B4DF3" w:rsidRDefault="009F5413" w:rsidP="00807915">
            <w:pPr>
              <w:jc w:val="center"/>
              <w:rPr>
                <w:rFonts w:ascii="Times New Roman" w:hAnsi="Times New Roman"/>
                <w:color w:val="000000"/>
                <w:sz w:val="20"/>
                <w:szCs w:val="20"/>
              </w:rPr>
            </w:pPr>
            <w:r w:rsidRPr="000B4DF3">
              <w:rPr>
                <w:rFonts w:ascii="Times New Roman" w:hAnsi="Times New Roman"/>
                <w:color w:val="000000"/>
                <w:sz w:val="20"/>
                <w:szCs w:val="20"/>
              </w:rPr>
              <w:t>5.1.</w:t>
            </w:r>
          </w:p>
        </w:tc>
        <w:tc>
          <w:tcPr>
            <w:tcW w:w="8470" w:type="dxa"/>
            <w:noWrap/>
            <w:vAlign w:val="bottom"/>
          </w:tcPr>
          <w:p w:rsidR="009F5413" w:rsidRPr="000B4DF3" w:rsidRDefault="009F5413" w:rsidP="00807915">
            <w:pPr>
              <w:rPr>
                <w:rFonts w:ascii="Times New Roman" w:hAnsi="Times New Roman"/>
                <w:color w:val="000000"/>
                <w:sz w:val="20"/>
                <w:szCs w:val="20"/>
              </w:rPr>
            </w:pPr>
            <w:r w:rsidRPr="000B4DF3">
              <w:rPr>
                <w:rFonts w:ascii="Times New Roman" w:hAnsi="Times New Roman"/>
                <w:color w:val="000000"/>
                <w:sz w:val="20"/>
                <w:szCs w:val="20"/>
              </w:rPr>
              <w:t>Заслуженный  деятель физкультуры и спорта</w:t>
            </w:r>
          </w:p>
        </w:tc>
      </w:tr>
      <w:tr w:rsidR="009F5413" w:rsidRPr="000B4DF3" w:rsidTr="00807915">
        <w:trPr>
          <w:trHeight w:val="300"/>
        </w:trPr>
        <w:tc>
          <w:tcPr>
            <w:tcW w:w="1149" w:type="dxa"/>
          </w:tcPr>
          <w:p w:rsidR="009F5413" w:rsidRPr="000B4DF3" w:rsidRDefault="009F5413" w:rsidP="00807915">
            <w:pPr>
              <w:jc w:val="center"/>
              <w:rPr>
                <w:rFonts w:ascii="Times New Roman" w:hAnsi="Times New Roman"/>
                <w:color w:val="000000"/>
                <w:sz w:val="20"/>
                <w:szCs w:val="20"/>
              </w:rPr>
            </w:pPr>
            <w:r w:rsidRPr="000B4DF3">
              <w:rPr>
                <w:rFonts w:ascii="Times New Roman" w:hAnsi="Times New Roman"/>
                <w:color w:val="000000"/>
                <w:sz w:val="20"/>
                <w:szCs w:val="20"/>
              </w:rPr>
              <w:t>5.2.</w:t>
            </w:r>
          </w:p>
        </w:tc>
        <w:tc>
          <w:tcPr>
            <w:tcW w:w="8470" w:type="dxa"/>
            <w:noWrap/>
            <w:vAlign w:val="bottom"/>
          </w:tcPr>
          <w:p w:rsidR="009F5413" w:rsidRPr="000B4DF3" w:rsidRDefault="009F5413" w:rsidP="00807915">
            <w:pPr>
              <w:rPr>
                <w:rFonts w:ascii="Times New Roman" w:hAnsi="Times New Roman"/>
                <w:color w:val="000000"/>
                <w:sz w:val="20"/>
                <w:szCs w:val="20"/>
              </w:rPr>
            </w:pPr>
            <w:r w:rsidRPr="000B4DF3">
              <w:rPr>
                <w:rFonts w:ascii="Times New Roman" w:hAnsi="Times New Roman"/>
                <w:color w:val="000000"/>
                <w:sz w:val="20"/>
                <w:szCs w:val="20"/>
              </w:rPr>
              <w:t>Заслуженный  работник физической культуры и спорта</w:t>
            </w:r>
          </w:p>
        </w:tc>
      </w:tr>
      <w:tr w:rsidR="009F5413" w:rsidRPr="000B4DF3" w:rsidTr="00807915">
        <w:trPr>
          <w:trHeight w:val="300"/>
        </w:trPr>
        <w:tc>
          <w:tcPr>
            <w:tcW w:w="1149" w:type="dxa"/>
          </w:tcPr>
          <w:p w:rsidR="009F5413" w:rsidRPr="000B4DF3" w:rsidRDefault="009F5413" w:rsidP="00807915">
            <w:pPr>
              <w:jc w:val="center"/>
              <w:rPr>
                <w:rFonts w:ascii="Times New Roman" w:hAnsi="Times New Roman"/>
                <w:color w:val="000000"/>
                <w:sz w:val="20"/>
                <w:szCs w:val="20"/>
              </w:rPr>
            </w:pPr>
            <w:r w:rsidRPr="000B4DF3">
              <w:rPr>
                <w:rFonts w:ascii="Times New Roman" w:hAnsi="Times New Roman"/>
                <w:color w:val="000000"/>
                <w:sz w:val="20"/>
                <w:szCs w:val="20"/>
              </w:rPr>
              <w:t>5.3.</w:t>
            </w:r>
          </w:p>
        </w:tc>
        <w:tc>
          <w:tcPr>
            <w:tcW w:w="8470" w:type="dxa"/>
            <w:noWrap/>
            <w:vAlign w:val="bottom"/>
          </w:tcPr>
          <w:p w:rsidR="009F5413" w:rsidRPr="000B4DF3" w:rsidRDefault="009F5413" w:rsidP="00807915">
            <w:pPr>
              <w:rPr>
                <w:rFonts w:ascii="Times New Roman" w:hAnsi="Times New Roman"/>
                <w:color w:val="000000"/>
                <w:sz w:val="20"/>
                <w:szCs w:val="20"/>
              </w:rPr>
            </w:pPr>
            <w:r w:rsidRPr="000B4DF3">
              <w:rPr>
                <w:rFonts w:ascii="Times New Roman" w:hAnsi="Times New Roman"/>
                <w:color w:val="000000"/>
                <w:sz w:val="20"/>
                <w:szCs w:val="20"/>
              </w:rPr>
              <w:t>Заслуженный  деятель школы</w:t>
            </w:r>
          </w:p>
        </w:tc>
      </w:tr>
      <w:tr w:rsidR="009F5413" w:rsidRPr="000B4DF3" w:rsidTr="00807915">
        <w:trPr>
          <w:trHeight w:val="300"/>
        </w:trPr>
        <w:tc>
          <w:tcPr>
            <w:tcW w:w="1149" w:type="dxa"/>
          </w:tcPr>
          <w:p w:rsidR="009F5413" w:rsidRPr="000B4DF3" w:rsidRDefault="009F5413" w:rsidP="00807915">
            <w:pPr>
              <w:jc w:val="center"/>
              <w:rPr>
                <w:rFonts w:ascii="Times New Roman" w:hAnsi="Times New Roman"/>
                <w:color w:val="000000"/>
                <w:sz w:val="20"/>
                <w:szCs w:val="20"/>
              </w:rPr>
            </w:pPr>
            <w:r w:rsidRPr="000B4DF3">
              <w:rPr>
                <w:rFonts w:ascii="Times New Roman" w:hAnsi="Times New Roman"/>
                <w:color w:val="000000"/>
                <w:sz w:val="20"/>
                <w:szCs w:val="20"/>
              </w:rPr>
              <w:t>5.4.</w:t>
            </w:r>
          </w:p>
        </w:tc>
        <w:tc>
          <w:tcPr>
            <w:tcW w:w="8470" w:type="dxa"/>
            <w:noWrap/>
            <w:vAlign w:val="bottom"/>
          </w:tcPr>
          <w:p w:rsidR="009F5413" w:rsidRPr="000B4DF3" w:rsidRDefault="009F5413" w:rsidP="00807915">
            <w:pPr>
              <w:rPr>
                <w:rFonts w:ascii="Times New Roman" w:hAnsi="Times New Roman"/>
                <w:color w:val="000000"/>
                <w:sz w:val="20"/>
                <w:szCs w:val="20"/>
              </w:rPr>
            </w:pPr>
            <w:r w:rsidRPr="000B4DF3">
              <w:rPr>
                <w:rFonts w:ascii="Times New Roman" w:hAnsi="Times New Roman"/>
                <w:color w:val="000000"/>
                <w:sz w:val="20"/>
                <w:szCs w:val="20"/>
              </w:rPr>
              <w:t>Заслуженный учитель школы</w:t>
            </w:r>
          </w:p>
        </w:tc>
      </w:tr>
      <w:tr w:rsidR="009F5413" w:rsidRPr="000B4DF3" w:rsidTr="00807915">
        <w:trPr>
          <w:trHeight w:val="300"/>
        </w:trPr>
        <w:tc>
          <w:tcPr>
            <w:tcW w:w="1149" w:type="dxa"/>
          </w:tcPr>
          <w:p w:rsidR="009F5413" w:rsidRPr="000B4DF3" w:rsidRDefault="009F5413" w:rsidP="00807915">
            <w:pPr>
              <w:jc w:val="center"/>
              <w:rPr>
                <w:rFonts w:ascii="Times New Roman" w:hAnsi="Times New Roman"/>
                <w:color w:val="000000"/>
                <w:sz w:val="20"/>
                <w:szCs w:val="20"/>
              </w:rPr>
            </w:pPr>
            <w:r w:rsidRPr="000B4DF3">
              <w:rPr>
                <w:rFonts w:ascii="Times New Roman" w:hAnsi="Times New Roman"/>
                <w:color w:val="000000"/>
                <w:sz w:val="20"/>
                <w:szCs w:val="20"/>
              </w:rPr>
              <w:t>5.5.</w:t>
            </w:r>
          </w:p>
        </w:tc>
        <w:tc>
          <w:tcPr>
            <w:tcW w:w="8470" w:type="dxa"/>
            <w:noWrap/>
            <w:vAlign w:val="bottom"/>
          </w:tcPr>
          <w:p w:rsidR="009F5413" w:rsidRPr="000B4DF3" w:rsidRDefault="009F5413" w:rsidP="00807915">
            <w:pPr>
              <w:rPr>
                <w:rFonts w:ascii="Times New Roman" w:hAnsi="Times New Roman"/>
                <w:color w:val="000000"/>
                <w:sz w:val="20"/>
                <w:szCs w:val="20"/>
              </w:rPr>
            </w:pPr>
            <w:r w:rsidRPr="000B4DF3">
              <w:rPr>
                <w:rFonts w:ascii="Times New Roman" w:hAnsi="Times New Roman"/>
                <w:color w:val="000000"/>
                <w:sz w:val="20"/>
                <w:szCs w:val="20"/>
              </w:rPr>
              <w:t>Заслуженный учитель профессионально-технического образования</w:t>
            </w:r>
          </w:p>
        </w:tc>
      </w:tr>
      <w:tr w:rsidR="009F5413" w:rsidRPr="000B4DF3" w:rsidTr="00807915">
        <w:trPr>
          <w:trHeight w:val="300"/>
        </w:trPr>
        <w:tc>
          <w:tcPr>
            <w:tcW w:w="1149" w:type="dxa"/>
          </w:tcPr>
          <w:p w:rsidR="009F5413" w:rsidRPr="000B4DF3" w:rsidRDefault="009F5413" w:rsidP="00807915">
            <w:pPr>
              <w:jc w:val="center"/>
              <w:rPr>
                <w:rFonts w:ascii="Times New Roman" w:hAnsi="Times New Roman"/>
                <w:color w:val="000000"/>
                <w:sz w:val="20"/>
                <w:szCs w:val="20"/>
              </w:rPr>
            </w:pPr>
            <w:r w:rsidRPr="000B4DF3">
              <w:rPr>
                <w:rFonts w:ascii="Times New Roman" w:hAnsi="Times New Roman"/>
                <w:color w:val="000000"/>
                <w:sz w:val="20"/>
                <w:szCs w:val="20"/>
              </w:rPr>
              <w:t>5.6.</w:t>
            </w:r>
          </w:p>
        </w:tc>
        <w:tc>
          <w:tcPr>
            <w:tcW w:w="8470" w:type="dxa"/>
            <w:noWrap/>
            <w:vAlign w:val="bottom"/>
          </w:tcPr>
          <w:p w:rsidR="009F5413" w:rsidRPr="000B4DF3" w:rsidRDefault="009F5413" w:rsidP="00807915">
            <w:pPr>
              <w:rPr>
                <w:rFonts w:ascii="Times New Roman" w:hAnsi="Times New Roman"/>
                <w:color w:val="000000"/>
                <w:sz w:val="20"/>
                <w:szCs w:val="20"/>
              </w:rPr>
            </w:pPr>
            <w:r w:rsidRPr="000B4DF3">
              <w:rPr>
                <w:rFonts w:ascii="Times New Roman" w:hAnsi="Times New Roman"/>
                <w:color w:val="000000"/>
                <w:sz w:val="20"/>
                <w:szCs w:val="20"/>
              </w:rPr>
              <w:t>Заслуженный мастер профессионально-технического образования</w:t>
            </w:r>
          </w:p>
        </w:tc>
      </w:tr>
      <w:tr w:rsidR="009F5413" w:rsidRPr="000B4DF3" w:rsidTr="00807915">
        <w:trPr>
          <w:trHeight w:val="300"/>
        </w:trPr>
        <w:tc>
          <w:tcPr>
            <w:tcW w:w="1149" w:type="dxa"/>
          </w:tcPr>
          <w:p w:rsidR="009F5413" w:rsidRPr="000B4DF3" w:rsidRDefault="009F5413" w:rsidP="00807915">
            <w:pPr>
              <w:jc w:val="center"/>
              <w:rPr>
                <w:rFonts w:ascii="Times New Roman" w:hAnsi="Times New Roman"/>
                <w:color w:val="000000"/>
                <w:sz w:val="20"/>
                <w:szCs w:val="20"/>
              </w:rPr>
            </w:pPr>
            <w:r w:rsidRPr="000B4DF3">
              <w:rPr>
                <w:rFonts w:ascii="Times New Roman" w:hAnsi="Times New Roman"/>
                <w:color w:val="000000"/>
                <w:sz w:val="20"/>
                <w:szCs w:val="20"/>
              </w:rPr>
              <w:t>5.7.</w:t>
            </w:r>
          </w:p>
        </w:tc>
        <w:tc>
          <w:tcPr>
            <w:tcW w:w="8470" w:type="dxa"/>
            <w:noWrap/>
            <w:vAlign w:val="bottom"/>
          </w:tcPr>
          <w:p w:rsidR="009F5413" w:rsidRPr="000B4DF3" w:rsidRDefault="009F5413" w:rsidP="00807915">
            <w:pPr>
              <w:rPr>
                <w:rFonts w:ascii="Times New Roman" w:hAnsi="Times New Roman"/>
                <w:color w:val="000000"/>
                <w:sz w:val="20"/>
                <w:szCs w:val="20"/>
              </w:rPr>
            </w:pPr>
            <w:r w:rsidRPr="000B4DF3">
              <w:rPr>
                <w:rFonts w:ascii="Times New Roman" w:hAnsi="Times New Roman"/>
                <w:color w:val="000000"/>
                <w:sz w:val="20"/>
                <w:szCs w:val="20"/>
              </w:rPr>
              <w:t>Заслуженный  работник профессионально-технического образования</w:t>
            </w:r>
          </w:p>
        </w:tc>
      </w:tr>
      <w:tr w:rsidR="009F5413" w:rsidRPr="000B4DF3" w:rsidTr="00807915">
        <w:trPr>
          <w:trHeight w:val="300"/>
        </w:trPr>
        <w:tc>
          <w:tcPr>
            <w:tcW w:w="1149" w:type="dxa"/>
          </w:tcPr>
          <w:p w:rsidR="009F5413" w:rsidRPr="000B4DF3" w:rsidRDefault="009F5413" w:rsidP="00807915">
            <w:pPr>
              <w:jc w:val="center"/>
              <w:rPr>
                <w:rFonts w:ascii="Times New Roman" w:hAnsi="Times New Roman"/>
                <w:color w:val="000000"/>
                <w:sz w:val="20"/>
                <w:szCs w:val="20"/>
              </w:rPr>
            </w:pPr>
            <w:r w:rsidRPr="000B4DF3">
              <w:rPr>
                <w:rFonts w:ascii="Times New Roman" w:hAnsi="Times New Roman"/>
                <w:color w:val="000000"/>
                <w:sz w:val="20"/>
                <w:szCs w:val="20"/>
              </w:rPr>
              <w:t>5.8.</w:t>
            </w:r>
          </w:p>
        </w:tc>
        <w:tc>
          <w:tcPr>
            <w:tcW w:w="8470" w:type="dxa"/>
            <w:noWrap/>
            <w:vAlign w:val="bottom"/>
          </w:tcPr>
          <w:p w:rsidR="009F5413" w:rsidRPr="000B4DF3" w:rsidRDefault="009F5413" w:rsidP="00807915">
            <w:pPr>
              <w:rPr>
                <w:rFonts w:ascii="Times New Roman" w:hAnsi="Times New Roman"/>
                <w:color w:val="000000"/>
                <w:sz w:val="20"/>
                <w:szCs w:val="20"/>
              </w:rPr>
            </w:pPr>
            <w:r w:rsidRPr="000B4DF3">
              <w:rPr>
                <w:rFonts w:ascii="Times New Roman" w:hAnsi="Times New Roman"/>
                <w:color w:val="000000"/>
                <w:sz w:val="20"/>
                <w:szCs w:val="20"/>
              </w:rPr>
              <w:t>Заслуженный  работник высшей школы</w:t>
            </w:r>
          </w:p>
        </w:tc>
      </w:tr>
      <w:tr w:rsidR="009F5413" w:rsidRPr="000B4DF3" w:rsidTr="00807915">
        <w:trPr>
          <w:trHeight w:val="300"/>
        </w:trPr>
        <w:tc>
          <w:tcPr>
            <w:tcW w:w="1149" w:type="dxa"/>
          </w:tcPr>
          <w:p w:rsidR="009F5413" w:rsidRPr="000B4DF3" w:rsidRDefault="009F5413" w:rsidP="00807915">
            <w:pPr>
              <w:jc w:val="center"/>
              <w:rPr>
                <w:rFonts w:ascii="Times New Roman" w:hAnsi="Times New Roman"/>
                <w:color w:val="000000"/>
                <w:sz w:val="20"/>
                <w:szCs w:val="20"/>
              </w:rPr>
            </w:pPr>
            <w:r w:rsidRPr="000B4DF3">
              <w:rPr>
                <w:rFonts w:ascii="Times New Roman" w:hAnsi="Times New Roman"/>
                <w:color w:val="000000"/>
                <w:sz w:val="20"/>
                <w:szCs w:val="20"/>
              </w:rPr>
              <w:t>5.9.</w:t>
            </w:r>
          </w:p>
        </w:tc>
        <w:tc>
          <w:tcPr>
            <w:tcW w:w="8470" w:type="dxa"/>
            <w:noWrap/>
            <w:vAlign w:val="bottom"/>
          </w:tcPr>
          <w:p w:rsidR="009F5413" w:rsidRPr="000B4DF3" w:rsidRDefault="009F5413" w:rsidP="00807915">
            <w:pPr>
              <w:rPr>
                <w:rFonts w:ascii="Times New Roman" w:hAnsi="Times New Roman"/>
                <w:color w:val="000000"/>
                <w:sz w:val="20"/>
                <w:szCs w:val="20"/>
              </w:rPr>
            </w:pPr>
            <w:r w:rsidRPr="000B4DF3">
              <w:rPr>
                <w:rFonts w:ascii="Times New Roman" w:hAnsi="Times New Roman"/>
                <w:color w:val="000000"/>
                <w:sz w:val="20"/>
                <w:szCs w:val="20"/>
              </w:rPr>
              <w:t>Заслуженный деятель науки и культуры</w:t>
            </w:r>
          </w:p>
        </w:tc>
      </w:tr>
      <w:tr w:rsidR="009F5413" w:rsidRPr="000B4DF3" w:rsidTr="00807915">
        <w:trPr>
          <w:trHeight w:val="300"/>
        </w:trPr>
        <w:tc>
          <w:tcPr>
            <w:tcW w:w="1149" w:type="dxa"/>
          </w:tcPr>
          <w:p w:rsidR="009F5413" w:rsidRPr="000B4DF3" w:rsidRDefault="009F5413" w:rsidP="00807915">
            <w:pPr>
              <w:jc w:val="center"/>
              <w:rPr>
                <w:rFonts w:ascii="Times New Roman" w:hAnsi="Times New Roman"/>
                <w:color w:val="000000"/>
                <w:sz w:val="20"/>
                <w:szCs w:val="20"/>
              </w:rPr>
            </w:pPr>
            <w:r w:rsidRPr="000B4DF3">
              <w:rPr>
                <w:rFonts w:ascii="Times New Roman" w:hAnsi="Times New Roman"/>
                <w:color w:val="000000"/>
                <w:sz w:val="20"/>
                <w:szCs w:val="20"/>
              </w:rPr>
              <w:t>5.10.</w:t>
            </w:r>
          </w:p>
        </w:tc>
        <w:tc>
          <w:tcPr>
            <w:tcW w:w="8470" w:type="dxa"/>
            <w:noWrap/>
            <w:vAlign w:val="bottom"/>
          </w:tcPr>
          <w:p w:rsidR="009F5413" w:rsidRPr="000B4DF3" w:rsidRDefault="009F5413" w:rsidP="00807915">
            <w:pPr>
              <w:rPr>
                <w:rFonts w:ascii="Times New Roman" w:hAnsi="Times New Roman"/>
                <w:color w:val="000000"/>
                <w:sz w:val="20"/>
                <w:szCs w:val="20"/>
              </w:rPr>
            </w:pPr>
            <w:r w:rsidRPr="000B4DF3">
              <w:rPr>
                <w:rFonts w:ascii="Times New Roman" w:hAnsi="Times New Roman"/>
                <w:color w:val="000000"/>
                <w:sz w:val="20"/>
                <w:szCs w:val="20"/>
              </w:rPr>
              <w:t>Заслуженный деятель науки и техники</w:t>
            </w:r>
          </w:p>
        </w:tc>
      </w:tr>
      <w:tr w:rsidR="009F5413" w:rsidRPr="000B4DF3" w:rsidTr="00807915">
        <w:trPr>
          <w:trHeight w:val="300"/>
        </w:trPr>
        <w:tc>
          <w:tcPr>
            <w:tcW w:w="1149" w:type="dxa"/>
          </w:tcPr>
          <w:p w:rsidR="009F5413" w:rsidRPr="000B4DF3" w:rsidRDefault="009F5413" w:rsidP="00807915">
            <w:pPr>
              <w:jc w:val="center"/>
              <w:rPr>
                <w:rFonts w:ascii="Times New Roman" w:hAnsi="Times New Roman"/>
                <w:color w:val="000000"/>
                <w:sz w:val="20"/>
                <w:szCs w:val="20"/>
              </w:rPr>
            </w:pPr>
            <w:r w:rsidRPr="000B4DF3">
              <w:rPr>
                <w:rFonts w:ascii="Times New Roman" w:hAnsi="Times New Roman"/>
                <w:color w:val="000000"/>
                <w:sz w:val="20"/>
                <w:szCs w:val="20"/>
              </w:rPr>
              <w:t>5.11.</w:t>
            </w:r>
          </w:p>
        </w:tc>
        <w:tc>
          <w:tcPr>
            <w:tcW w:w="8470" w:type="dxa"/>
            <w:noWrap/>
            <w:vAlign w:val="bottom"/>
          </w:tcPr>
          <w:p w:rsidR="009F5413" w:rsidRPr="000B4DF3" w:rsidRDefault="009F5413" w:rsidP="00807915">
            <w:pPr>
              <w:rPr>
                <w:rFonts w:ascii="Times New Roman" w:hAnsi="Times New Roman"/>
                <w:color w:val="000000"/>
                <w:sz w:val="20"/>
                <w:szCs w:val="20"/>
              </w:rPr>
            </w:pPr>
            <w:r w:rsidRPr="000B4DF3">
              <w:rPr>
                <w:rFonts w:ascii="Times New Roman" w:hAnsi="Times New Roman"/>
                <w:color w:val="000000"/>
                <w:sz w:val="20"/>
                <w:szCs w:val="20"/>
              </w:rPr>
              <w:t>Заслуженный деятель науки</w:t>
            </w:r>
          </w:p>
        </w:tc>
      </w:tr>
    </w:tbl>
    <w:p w:rsidR="009F5413" w:rsidRPr="00977F76" w:rsidRDefault="009F5413">
      <w:pPr>
        <w:rPr>
          <w:sz w:val="20"/>
          <w:szCs w:val="20"/>
        </w:rPr>
      </w:pPr>
    </w:p>
    <w:sectPr w:rsidR="009F5413" w:rsidRPr="00977F76" w:rsidSect="00807915">
      <w:pgSz w:w="11906" w:h="16838"/>
      <w:pgMar w:top="1134" w:right="850" w:bottom="993" w:left="1701"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32B0E" w:rsidRDefault="00A32B0E" w:rsidP="00D076C9">
      <w:pPr>
        <w:spacing w:after="0" w:line="240" w:lineRule="auto"/>
      </w:pPr>
      <w:r>
        <w:separator/>
      </w:r>
    </w:p>
  </w:endnote>
  <w:endnote w:type="continuationSeparator" w:id="1">
    <w:p w:rsidR="00A32B0E" w:rsidRDefault="00A32B0E" w:rsidP="00D076C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Helvetica, sans-serif">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32B0E" w:rsidRDefault="00A32B0E" w:rsidP="00D076C9">
      <w:pPr>
        <w:spacing w:after="0" w:line="240" w:lineRule="auto"/>
      </w:pPr>
      <w:r>
        <w:separator/>
      </w:r>
    </w:p>
  </w:footnote>
  <w:footnote w:type="continuationSeparator" w:id="1">
    <w:p w:rsidR="00A32B0E" w:rsidRDefault="00A32B0E" w:rsidP="00D076C9">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234419"/>
    <w:multiLevelType w:val="multilevel"/>
    <w:tmpl w:val="9210F442"/>
    <w:lvl w:ilvl="0">
      <w:start w:val="1"/>
      <w:numFmt w:val="decimal"/>
      <w:lvlText w:val="%1."/>
      <w:lvlJc w:val="left"/>
      <w:pPr>
        <w:ind w:left="450" w:hanging="450"/>
      </w:pPr>
      <w:rPr>
        <w:rFonts w:cs="Times New Roman" w:hint="default"/>
      </w:rPr>
    </w:lvl>
    <w:lvl w:ilvl="1">
      <w:start w:val="1"/>
      <w:numFmt w:val="decimal"/>
      <w:lvlText w:val="%1.%2."/>
      <w:lvlJc w:val="left"/>
      <w:pPr>
        <w:ind w:left="1429" w:hanging="720"/>
      </w:pPr>
      <w:rPr>
        <w:rFonts w:cs="Times New Roman" w:hint="default"/>
      </w:rPr>
    </w:lvl>
    <w:lvl w:ilvl="2">
      <w:start w:val="1"/>
      <w:numFmt w:val="decimal"/>
      <w:lvlText w:val="%1.%2.%3."/>
      <w:lvlJc w:val="left"/>
      <w:pPr>
        <w:ind w:left="2138" w:hanging="720"/>
      </w:pPr>
      <w:rPr>
        <w:rFonts w:cs="Times New Roman" w:hint="default"/>
      </w:rPr>
    </w:lvl>
    <w:lvl w:ilvl="3">
      <w:start w:val="1"/>
      <w:numFmt w:val="decimal"/>
      <w:lvlText w:val="%1.%2.%3.%4."/>
      <w:lvlJc w:val="left"/>
      <w:pPr>
        <w:ind w:left="3207" w:hanging="1080"/>
      </w:pPr>
      <w:rPr>
        <w:rFonts w:cs="Times New Roman" w:hint="default"/>
      </w:rPr>
    </w:lvl>
    <w:lvl w:ilvl="4">
      <w:start w:val="1"/>
      <w:numFmt w:val="decimal"/>
      <w:lvlText w:val="%1.%2.%3.%4.%5."/>
      <w:lvlJc w:val="left"/>
      <w:pPr>
        <w:ind w:left="3916" w:hanging="1080"/>
      </w:pPr>
      <w:rPr>
        <w:rFonts w:cs="Times New Roman" w:hint="default"/>
      </w:rPr>
    </w:lvl>
    <w:lvl w:ilvl="5">
      <w:start w:val="1"/>
      <w:numFmt w:val="decimal"/>
      <w:lvlText w:val="%1.%2.%3.%4.%5.%6."/>
      <w:lvlJc w:val="left"/>
      <w:pPr>
        <w:ind w:left="4985" w:hanging="1440"/>
      </w:pPr>
      <w:rPr>
        <w:rFonts w:cs="Times New Roman" w:hint="default"/>
      </w:rPr>
    </w:lvl>
    <w:lvl w:ilvl="6">
      <w:start w:val="1"/>
      <w:numFmt w:val="decimal"/>
      <w:lvlText w:val="%1.%2.%3.%4.%5.%6.%7."/>
      <w:lvlJc w:val="left"/>
      <w:pPr>
        <w:ind w:left="6054" w:hanging="1800"/>
      </w:pPr>
      <w:rPr>
        <w:rFonts w:cs="Times New Roman" w:hint="default"/>
      </w:rPr>
    </w:lvl>
    <w:lvl w:ilvl="7">
      <w:start w:val="1"/>
      <w:numFmt w:val="decimal"/>
      <w:lvlText w:val="%1.%2.%3.%4.%5.%6.%7.%8."/>
      <w:lvlJc w:val="left"/>
      <w:pPr>
        <w:ind w:left="6763" w:hanging="1800"/>
      </w:pPr>
      <w:rPr>
        <w:rFonts w:cs="Times New Roman" w:hint="default"/>
      </w:rPr>
    </w:lvl>
    <w:lvl w:ilvl="8">
      <w:start w:val="1"/>
      <w:numFmt w:val="decimal"/>
      <w:lvlText w:val="%1.%2.%3.%4.%5.%6.%7.%8.%9."/>
      <w:lvlJc w:val="left"/>
      <w:pPr>
        <w:ind w:left="7832" w:hanging="2160"/>
      </w:pPr>
      <w:rPr>
        <w:rFonts w:cs="Times New Roman" w:hint="default"/>
      </w:rPr>
    </w:lvl>
  </w:abstractNum>
  <w:abstractNum w:abstractNumId="1">
    <w:nsid w:val="015D0ADC"/>
    <w:multiLevelType w:val="hybridMultilevel"/>
    <w:tmpl w:val="BF304374"/>
    <w:lvl w:ilvl="0" w:tplc="2C1EFFD2">
      <w:start w:val="1"/>
      <w:numFmt w:val="decimal"/>
      <w:lvlText w:val="%1."/>
      <w:lvlJc w:val="left"/>
      <w:pPr>
        <w:ind w:left="720" w:hanging="360"/>
      </w:pPr>
      <w:rPr>
        <w:rFonts w:cs="Times New Roman" w:hint="default"/>
        <w:sz w:val="22"/>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
    <w:nsid w:val="0238565C"/>
    <w:multiLevelType w:val="multilevel"/>
    <w:tmpl w:val="9210F442"/>
    <w:lvl w:ilvl="0">
      <w:start w:val="1"/>
      <w:numFmt w:val="decimal"/>
      <w:lvlText w:val="%1."/>
      <w:lvlJc w:val="left"/>
      <w:pPr>
        <w:ind w:left="450" w:hanging="450"/>
      </w:pPr>
      <w:rPr>
        <w:rFonts w:cs="Times New Roman" w:hint="default"/>
      </w:rPr>
    </w:lvl>
    <w:lvl w:ilvl="1">
      <w:start w:val="1"/>
      <w:numFmt w:val="decimal"/>
      <w:lvlText w:val="%1.%2."/>
      <w:lvlJc w:val="left"/>
      <w:pPr>
        <w:ind w:left="1429" w:hanging="720"/>
      </w:pPr>
      <w:rPr>
        <w:rFonts w:cs="Times New Roman" w:hint="default"/>
      </w:rPr>
    </w:lvl>
    <w:lvl w:ilvl="2">
      <w:start w:val="1"/>
      <w:numFmt w:val="decimal"/>
      <w:lvlText w:val="%1.%2.%3."/>
      <w:lvlJc w:val="left"/>
      <w:pPr>
        <w:ind w:left="2138" w:hanging="720"/>
      </w:pPr>
      <w:rPr>
        <w:rFonts w:cs="Times New Roman" w:hint="default"/>
      </w:rPr>
    </w:lvl>
    <w:lvl w:ilvl="3">
      <w:start w:val="1"/>
      <w:numFmt w:val="decimal"/>
      <w:lvlText w:val="%1.%2.%3.%4."/>
      <w:lvlJc w:val="left"/>
      <w:pPr>
        <w:ind w:left="3207" w:hanging="1080"/>
      </w:pPr>
      <w:rPr>
        <w:rFonts w:cs="Times New Roman" w:hint="default"/>
      </w:rPr>
    </w:lvl>
    <w:lvl w:ilvl="4">
      <w:start w:val="1"/>
      <w:numFmt w:val="decimal"/>
      <w:lvlText w:val="%1.%2.%3.%4.%5."/>
      <w:lvlJc w:val="left"/>
      <w:pPr>
        <w:ind w:left="3916" w:hanging="1080"/>
      </w:pPr>
      <w:rPr>
        <w:rFonts w:cs="Times New Roman" w:hint="default"/>
      </w:rPr>
    </w:lvl>
    <w:lvl w:ilvl="5">
      <w:start w:val="1"/>
      <w:numFmt w:val="decimal"/>
      <w:lvlText w:val="%1.%2.%3.%4.%5.%6."/>
      <w:lvlJc w:val="left"/>
      <w:pPr>
        <w:ind w:left="4985" w:hanging="1440"/>
      </w:pPr>
      <w:rPr>
        <w:rFonts w:cs="Times New Roman" w:hint="default"/>
      </w:rPr>
    </w:lvl>
    <w:lvl w:ilvl="6">
      <w:start w:val="1"/>
      <w:numFmt w:val="decimal"/>
      <w:lvlText w:val="%1.%2.%3.%4.%5.%6.%7."/>
      <w:lvlJc w:val="left"/>
      <w:pPr>
        <w:ind w:left="6054" w:hanging="1800"/>
      </w:pPr>
      <w:rPr>
        <w:rFonts w:cs="Times New Roman" w:hint="default"/>
      </w:rPr>
    </w:lvl>
    <w:lvl w:ilvl="7">
      <w:start w:val="1"/>
      <w:numFmt w:val="decimal"/>
      <w:lvlText w:val="%1.%2.%3.%4.%5.%6.%7.%8."/>
      <w:lvlJc w:val="left"/>
      <w:pPr>
        <w:ind w:left="6763" w:hanging="1800"/>
      </w:pPr>
      <w:rPr>
        <w:rFonts w:cs="Times New Roman" w:hint="default"/>
      </w:rPr>
    </w:lvl>
    <w:lvl w:ilvl="8">
      <w:start w:val="1"/>
      <w:numFmt w:val="decimal"/>
      <w:lvlText w:val="%1.%2.%3.%4.%5.%6.%7.%8.%9."/>
      <w:lvlJc w:val="left"/>
      <w:pPr>
        <w:ind w:left="7832" w:hanging="2160"/>
      </w:pPr>
      <w:rPr>
        <w:rFonts w:cs="Times New Roman" w:hint="default"/>
      </w:rPr>
    </w:lvl>
  </w:abstractNum>
  <w:abstractNum w:abstractNumId="3">
    <w:nsid w:val="06D664BF"/>
    <w:multiLevelType w:val="hybridMultilevel"/>
    <w:tmpl w:val="9DA8DF48"/>
    <w:lvl w:ilvl="0" w:tplc="83AA82A4">
      <w:start w:val="1"/>
      <w:numFmt w:val="decimal"/>
      <w:lvlText w:val="%1."/>
      <w:lvlJc w:val="left"/>
      <w:pPr>
        <w:tabs>
          <w:tab w:val="num" w:pos="720"/>
        </w:tabs>
        <w:ind w:left="720" w:hanging="360"/>
      </w:pPr>
      <w:rPr>
        <w:rFonts w:cs="Times New Roman" w:hint="default"/>
      </w:rPr>
    </w:lvl>
    <w:lvl w:ilvl="1" w:tplc="4B600C70">
      <w:numFmt w:val="none"/>
      <w:lvlText w:val=""/>
      <w:lvlJc w:val="left"/>
      <w:pPr>
        <w:tabs>
          <w:tab w:val="num" w:pos="360"/>
        </w:tabs>
      </w:pPr>
      <w:rPr>
        <w:rFonts w:cs="Times New Roman"/>
      </w:rPr>
    </w:lvl>
    <w:lvl w:ilvl="2" w:tplc="88B645BE">
      <w:numFmt w:val="none"/>
      <w:lvlText w:val=""/>
      <w:lvlJc w:val="left"/>
      <w:pPr>
        <w:tabs>
          <w:tab w:val="num" w:pos="360"/>
        </w:tabs>
      </w:pPr>
      <w:rPr>
        <w:rFonts w:cs="Times New Roman"/>
      </w:rPr>
    </w:lvl>
    <w:lvl w:ilvl="3" w:tplc="DE4E1928">
      <w:numFmt w:val="none"/>
      <w:lvlText w:val=""/>
      <w:lvlJc w:val="left"/>
      <w:pPr>
        <w:tabs>
          <w:tab w:val="num" w:pos="360"/>
        </w:tabs>
      </w:pPr>
      <w:rPr>
        <w:rFonts w:cs="Times New Roman"/>
      </w:rPr>
    </w:lvl>
    <w:lvl w:ilvl="4" w:tplc="9A5C5E6A">
      <w:numFmt w:val="none"/>
      <w:lvlText w:val=""/>
      <w:lvlJc w:val="left"/>
      <w:pPr>
        <w:tabs>
          <w:tab w:val="num" w:pos="360"/>
        </w:tabs>
      </w:pPr>
      <w:rPr>
        <w:rFonts w:cs="Times New Roman"/>
      </w:rPr>
    </w:lvl>
    <w:lvl w:ilvl="5" w:tplc="9AF2B7CE">
      <w:numFmt w:val="none"/>
      <w:lvlText w:val=""/>
      <w:lvlJc w:val="left"/>
      <w:pPr>
        <w:tabs>
          <w:tab w:val="num" w:pos="360"/>
        </w:tabs>
      </w:pPr>
      <w:rPr>
        <w:rFonts w:cs="Times New Roman"/>
      </w:rPr>
    </w:lvl>
    <w:lvl w:ilvl="6" w:tplc="D29E959E">
      <w:numFmt w:val="none"/>
      <w:lvlText w:val=""/>
      <w:lvlJc w:val="left"/>
      <w:pPr>
        <w:tabs>
          <w:tab w:val="num" w:pos="360"/>
        </w:tabs>
      </w:pPr>
      <w:rPr>
        <w:rFonts w:cs="Times New Roman"/>
      </w:rPr>
    </w:lvl>
    <w:lvl w:ilvl="7" w:tplc="5CC45A7E">
      <w:numFmt w:val="none"/>
      <w:lvlText w:val=""/>
      <w:lvlJc w:val="left"/>
      <w:pPr>
        <w:tabs>
          <w:tab w:val="num" w:pos="360"/>
        </w:tabs>
      </w:pPr>
      <w:rPr>
        <w:rFonts w:cs="Times New Roman"/>
      </w:rPr>
    </w:lvl>
    <w:lvl w:ilvl="8" w:tplc="2E7A8212">
      <w:numFmt w:val="none"/>
      <w:lvlText w:val=""/>
      <w:lvlJc w:val="left"/>
      <w:pPr>
        <w:tabs>
          <w:tab w:val="num" w:pos="360"/>
        </w:tabs>
      </w:pPr>
      <w:rPr>
        <w:rFonts w:cs="Times New Roman"/>
      </w:rPr>
    </w:lvl>
  </w:abstractNum>
  <w:abstractNum w:abstractNumId="4">
    <w:nsid w:val="0CB0699F"/>
    <w:multiLevelType w:val="multilevel"/>
    <w:tmpl w:val="9210F442"/>
    <w:lvl w:ilvl="0">
      <w:start w:val="1"/>
      <w:numFmt w:val="decimal"/>
      <w:lvlText w:val="%1."/>
      <w:lvlJc w:val="left"/>
      <w:pPr>
        <w:ind w:left="450" w:hanging="450"/>
      </w:pPr>
      <w:rPr>
        <w:rFonts w:cs="Times New Roman" w:hint="default"/>
      </w:rPr>
    </w:lvl>
    <w:lvl w:ilvl="1">
      <w:start w:val="1"/>
      <w:numFmt w:val="decimal"/>
      <w:lvlText w:val="%1.%2."/>
      <w:lvlJc w:val="left"/>
      <w:pPr>
        <w:ind w:left="1429" w:hanging="720"/>
      </w:pPr>
      <w:rPr>
        <w:rFonts w:cs="Times New Roman" w:hint="default"/>
      </w:rPr>
    </w:lvl>
    <w:lvl w:ilvl="2">
      <w:start w:val="1"/>
      <w:numFmt w:val="decimal"/>
      <w:lvlText w:val="%1.%2.%3."/>
      <w:lvlJc w:val="left"/>
      <w:pPr>
        <w:ind w:left="2138" w:hanging="720"/>
      </w:pPr>
      <w:rPr>
        <w:rFonts w:cs="Times New Roman" w:hint="default"/>
      </w:rPr>
    </w:lvl>
    <w:lvl w:ilvl="3">
      <w:start w:val="1"/>
      <w:numFmt w:val="decimal"/>
      <w:lvlText w:val="%1.%2.%3.%4."/>
      <w:lvlJc w:val="left"/>
      <w:pPr>
        <w:ind w:left="3207" w:hanging="1080"/>
      </w:pPr>
      <w:rPr>
        <w:rFonts w:cs="Times New Roman" w:hint="default"/>
      </w:rPr>
    </w:lvl>
    <w:lvl w:ilvl="4">
      <w:start w:val="1"/>
      <w:numFmt w:val="decimal"/>
      <w:lvlText w:val="%1.%2.%3.%4.%5."/>
      <w:lvlJc w:val="left"/>
      <w:pPr>
        <w:ind w:left="3916" w:hanging="1080"/>
      </w:pPr>
      <w:rPr>
        <w:rFonts w:cs="Times New Roman" w:hint="default"/>
      </w:rPr>
    </w:lvl>
    <w:lvl w:ilvl="5">
      <w:start w:val="1"/>
      <w:numFmt w:val="decimal"/>
      <w:lvlText w:val="%1.%2.%3.%4.%5.%6."/>
      <w:lvlJc w:val="left"/>
      <w:pPr>
        <w:ind w:left="4985" w:hanging="1440"/>
      </w:pPr>
      <w:rPr>
        <w:rFonts w:cs="Times New Roman" w:hint="default"/>
      </w:rPr>
    </w:lvl>
    <w:lvl w:ilvl="6">
      <w:start w:val="1"/>
      <w:numFmt w:val="decimal"/>
      <w:lvlText w:val="%1.%2.%3.%4.%5.%6.%7."/>
      <w:lvlJc w:val="left"/>
      <w:pPr>
        <w:ind w:left="6054" w:hanging="1800"/>
      </w:pPr>
      <w:rPr>
        <w:rFonts w:cs="Times New Roman" w:hint="default"/>
      </w:rPr>
    </w:lvl>
    <w:lvl w:ilvl="7">
      <w:start w:val="1"/>
      <w:numFmt w:val="decimal"/>
      <w:lvlText w:val="%1.%2.%3.%4.%5.%6.%7.%8."/>
      <w:lvlJc w:val="left"/>
      <w:pPr>
        <w:ind w:left="6763" w:hanging="1800"/>
      </w:pPr>
      <w:rPr>
        <w:rFonts w:cs="Times New Roman" w:hint="default"/>
      </w:rPr>
    </w:lvl>
    <w:lvl w:ilvl="8">
      <w:start w:val="1"/>
      <w:numFmt w:val="decimal"/>
      <w:lvlText w:val="%1.%2.%3.%4.%5.%6.%7.%8.%9."/>
      <w:lvlJc w:val="left"/>
      <w:pPr>
        <w:ind w:left="7832" w:hanging="2160"/>
      </w:pPr>
      <w:rPr>
        <w:rFonts w:cs="Times New Roman" w:hint="default"/>
      </w:rPr>
    </w:lvl>
  </w:abstractNum>
  <w:abstractNum w:abstractNumId="5">
    <w:nsid w:val="132A7934"/>
    <w:multiLevelType w:val="multilevel"/>
    <w:tmpl w:val="9210F442"/>
    <w:lvl w:ilvl="0">
      <w:start w:val="1"/>
      <w:numFmt w:val="decimal"/>
      <w:lvlText w:val="%1."/>
      <w:lvlJc w:val="left"/>
      <w:pPr>
        <w:ind w:left="450" w:hanging="450"/>
      </w:pPr>
      <w:rPr>
        <w:rFonts w:cs="Times New Roman" w:hint="default"/>
      </w:rPr>
    </w:lvl>
    <w:lvl w:ilvl="1">
      <w:start w:val="1"/>
      <w:numFmt w:val="decimal"/>
      <w:lvlText w:val="%1.%2."/>
      <w:lvlJc w:val="left"/>
      <w:pPr>
        <w:ind w:left="1429" w:hanging="720"/>
      </w:pPr>
      <w:rPr>
        <w:rFonts w:cs="Times New Roman" w:hint="default"/>
      </w:rPr>
    </w:lvl>
    <w:lvl w:ilvl="2">
      <w:start w:val="1"/>
      <w:numFmt w:val="decimal"/>
      <w:lvlText w:val="%1.%2.%3."/>
      <w:lvlJc w:val="left"/>
      <w:pPr>
        <w:ind w:left="2138" w:hanging="720"/>
      </w:pPr>
      <w:rPr>
        <w:rFonts w:cs="Times New Roman" w:hint="default"/>
      </w:rPr>
    </w:lvl>
    <w:lvl w:ilvl="3">
      <w:start w:val="1"/>
      <w:numFmt w:val="decimal"/>
      <w:lvlText w:val="%1.%2.%3.%4."/>
      <w:lvlJc w:val="left"/>
      <w:pPr>
        <w:ind w:left="3207" w:hanging="1080"/>
      </w:pPr>
      <w:rPr>
        <w:rFonts w:cs="Times New Roman" w:hint="default"/>
      </w:rPr>
    </w:lvl>
    <w:lvl w:ilvl="4">
      <w:start w:val="1"/>
      <w:numFmt w:val="decimal"/>
      <w:lvlText w:val="%1.%2.%3.%4.%5."/>
      <w:lvlJc w:val="left"/>
      <w:pPr>
        <w:ind w:left="3916" w:hanging="1080"/>
      </w:pPr>
      <w:rPr>
        <w:rFonts w:cs="Times New Roman" w:hint="default"/>
      </w:rPr>
    </w:lvl>
    <w:lvl w:ilvl="5">
      <w:start w:val="1"/>
      <w:numFmt w:val="decimal"/>
      <w:lvlText w:val="%1.%2.%3.%4.%5.%6."/>
      <w:lvlJc w:val="left"/>
      <w:pPr>
        <w:ind w:left="4985" w:hanging="1440"/>
      </w:pPr>
      <w:rPr>
        <w:rFonts w:cs="Times New Roman" w:hint="default"/>
      </w:rPr>
    </w:lvl>
    <w:lvl w:ilvl="6">
      <w:start w:val="1"/>
      <w:numFmt w:val="decimal"/>
      <w:lvlText w:val="%1.%2.%3.%4.%5.%6.%7."/>
      <w:lvlJc w:val="left"/>
      <w:pPr>
        <w:ind w:left="6054" w:hanging="1800"/>
      </w:pPr>
      <w:rPr>
        <w:rFonts w:cs="Times New Roman" w:hint="default"/>
      </w:rPr>
    </w:lvl>
    <w:lvl w:ilvl="7">
      <w:start w:val="1"/>
      <w:numFmt w:val="decimal"/>
      <w:lvlText w:val="%1.%2.%3.%4.%5.%6.%7.%8."/>
      <w:lvlJc w:val="left"/>
      <w:pPr>
        <w:ind w:left="6763" w:hanging="1800"/>
      </w:pPr>
      <w:rPr>
        <w:rFonts w:cs="Times New Roman" w:hint="default"/>
      </w:rPr>
    </w:lvl>
    <w:lvl w:ilvl="8">
      <w:start w:val="1"/>
      <w:numFmt w:val="decimal"/>
      <w:lvlText w:val="%1.%2.%3.%4.%5.%6.%7.%8.%9."/>
      <w:lvlJc w:val="left"/>
      <w:pPr>
        <w:ind w:left="7832" w:hanging="2160"/>
      </w:pPr>
      <w:rPr>
        <w:rFonts w:cs="Times New Roman" w:hint="default"/>
      </w:rPr>
    </w:lvl>
  </w:abstractNum>
  <w:abstractNum w:abstractNumId="6">
    <w:nsid w:val="230B120C"/>
    <w:multiLevelType w:val="multilevel"/>
    <w:tmpl w:val="D4F8BFEE"/>
    <w:lvl w:ilvl="0">
      <w:start w:val="1"/>
      <w:numFmt w:val="decimal"/>
      <w:lvlText w:val="%1."/>
      <w:lvlJc w:val="left"/>
      <w:pPr>
        <w:ind w:left="720" w:hanging="360"/>
      </w:pPr>
      <w:rPr>
        <w:rFonts w:cs="Times New Roman" w:hint="default"/>
      </w:rPr>
    </w:lvl>
    <w:lvl w:ilvl="1">
      <w:start w:val="1"/>
      <w:numFmt w:val="decimal"/>
      <w:isLgl/>
      <w:lvlText w:val="%1.%2."/>
      <w:lvlJc w:val="left"/>
      <w:pPr>
        <w:ind w:left="1440" w:hanging="720"/>
      </w:pPr>
      <w:rPr>
        <w:rFonts w:cs="Times New Roman" w:hint="default"/>
      </w:rPr>
    </w:lvl>
    <w:lvl w:ilvl="2">
      <w:start w:val="1"/>
      <w:numFmt w:val="decimal"/>
      <w:isLgl/>
      <w:lvlText w:val="%1.%2.%3."/>
      <w:lvlJc w:val="left"/>
      <w:pPr>
        <w:ind w:left="1288" w:hanging="720"/>
      </w:pPr>
      <w:rPr>
        <w:rFonts w:cs="Times New Roman" w:hint="default"/>
      </w:rPr>
    </w:lvl>
    <w:lvl w:ilvl="3">
      <w:start w:val="1"/>
      <w:numFmt w:val="decimal"/>
      <w:isLgl/>
      <w:lvlText w:val="%1.%2.%3.%4."/>
      <w:lvlJc w:val="left"/>
      <w:pPr>
        <w:ind w:left="2520" w:hanging="1080"/>
      </w:pPr>
      <w:rPr>
        <w:rFonts w:cs="Times New Roman" w:hint="default"/>
      </w:rPr>
    </w:lvl>
    <w:lvl w:ilvl="4">
      <w:start w:val="1"/>
      <w:numFmt w:val="decimal"/>
      <w:isLgl/>
      <w:lvlText w:val="%1.%2.%3.%4.%5."/>
      <w:lvlJc w:val="left"/>
      <w:pPr>
        <w:ind w:left="2880" w:hanging="1080"/>
      </w:pPr>
      <w:rPr>
        <w:rFonts w:cs="Times New Roman" w:hint="default"/>
      </w:rPr>
    </w:lvl>
    <w:lvl w:ilvl="5">
      <w:start w:val="1"/>
      <w:numFmt w:val="decimal"/>
      <w:isLgl/>
      <w:lvlText w:val="%1.%2.%3.%4.%5.%6."/>
      <w:lvlJc w:val="left"/>
      <w:pPr>
        <w:ind w:left="3600" w:hanging="1440"/>
      </w:pPr>
      <w:rPr>
        <w:rFonts w:cs="Times New Roman" w:hint="default"/>
      </w:rPr>
    </w:lvl>
    <w:lvl w:ilvl="6">
      <w:start w:val="1"/>
      <w:numFmt w:val="decimal"/>
      <w:isLgl/>
      <w:lvlText w:val="%1.%2.%3.%4.%5.%6.%7."/>
      <w:lvlJc w:val="left"/>
      <w:pPr>
        <w:ind w:left="4320" w:hanging="1800"/>
      </w:pPr>
      <w:rPr>
        <w:rFonts w:cs="Times New Roman" w:hint="default"/>
      </w:rPr>
    </w:lvl>
    <w:lvl w:ilvl="7">
      <w:start w:val="1"/>
      <w:numFmt w:val="decimal"/>
      <w:isLgl/>
      <w:lvlText w:val="%1.%2.%3.%4.%5.%6.%7.%8."/>
      <w:lvlJc w:val="left"/>
      <w:pPr>
        <w:ind w:left="4680" w:hanging="1800"/>
      </w:pPr>
      <w:rPr>
        <w:rFonts w:cs="Times New Roman" w:hint="default"/>
      </w:rPr>
    </w:lvl>
    <w:lvl w:ilvl="8">
      <w:start w:val="1"/>
      <w:numFmt w:val="decimal"/>
      <w:isLgl/>
      <w:lvlText w:val="%1.%2.%3.%4.%5.%6.%7.%8.%9."/>
      <w:lvlJc w:val="left"/>
      <w:pPr>
        <w:ind w:left="5400" w:hanging="2160"/>
      </w:pPr>
      <w:rPr>
        <w:rFonts w:cs="Times New Roman" w:hint="default"/>
      </w:rPr>
    </w:lvl>
  </w:abstractNum>
  <w:abstractNum w:abstractNumId="7">
    <w:nsid w:val="250D1CBB"/>
    <w:multiLevelType w:val="hybridMultilevel"/>
    <w:tmpl w:val="6E08A25E"/>
    <w:lvl w:ilvl="0" w:tplc="E20A25BE">
      <w:start w:val="1"/>
      <w:numFmt w:val="decimal"/>
      <w:lvlText w:val="%1."/>
      <w:lvlJc w:val="left"/>
      <w:pPr>
        <w:ind w:left="927" w:hanging="360"/>
      </w:pPr>
      <w:rPr>
        <w:rFonts w:cs="Times New Roman" w:hint="default"/>
      </w:rPr>
    </w:lvl>
    <w:lvl w:ilvl="1" w:tplc="04190019" w:tentative="1">
      <w:start w:val="1"/>
      <w:numFmt w:val="lowerLetter"/>
      <w:lvlText w:val="%2."/>
      <w:lvlJc w:val="left"/>
      <w:pPr>
        <w:ind w:left="1647" w:hanging="360"/>
      </w:pPr>
      <w:rPr>
        <w:rFonts w:cs="Times New Roman"/>
      </w:rPr>
    </w:lvl>
    <w:lvl w:ilvl="2" w:tplc="0419001B" w:tentative="1">
      <w:start w:val="1"/>
      <w:numFmt w:val="lowerRoman"/>
      <w:lvlText w:val="%3."/>
      <w:lvlJc w:val="right"/>
      <w:pPr>
        <w:ind w:left="2367" w:hanging="180"/>
      </w:pPr>
      <w:rPr>
        <w:rFonts w:cs="Times New Roman"/>
      </w:rPr>
    </w:lvl>
    <w:lvl w:ilvl="3" w:tplc="0419000F" w:tentative="1">
      <w:start w:val="1"/>
      <w:numFmt w:val="decimal"/>
      <w:lvlText w:val="%4."/>
      <w:lvlJc w:val="left"/>
      <w:pPr>
        <w:ind w:left="3087" w:hanging="360"/>
      </w:pPr>
      <w:rPr>
        <w:rFonts w:cs="Times New Roman"/>
      </w:rPr>
    </w:lvl>
    <w:lvl w:ilvl="4" w:tplc="04190019" w:tentative="1">
      <w:start w:val="1"/>
      <w:numFmt w:val="lowerLetter"/>
      <w:lvlText w:val="%5."/>
      <w:lvlJc w:val="left"/>
      <w:pPr>
        <w:ind w:left="3807" w:hanging="360"/>
      </w:pPr>
      <w:rPr>
        <w:rFonts w:cs="Times New Roman"/>
      </w:rPr>
    </w:lvl>
    <w:lvl w:ilvl="5" w:tplc="0419001B" w:tentative="1">
      <w:start w:val="1"/>
      <w:numFmt w:val="lowerRoman"/>
      <w:lvlText w:val="%6."/>
      <w:lvlJc w:val="right"/>
      <w:pPr>
        <w:ind w:left="4527" w:hanging="180"/>
      </w:pPr>
      <w:rPr>
        <w:rFonts w:cs="Times New Roman"/>
      </w:rPr>
    </w:lvl>
    <w:lvl w:ilvl="6" w:tplc="0419000F" w:tentative="1">
      <w:start w:val="1"/>
      <w:numFmt w:val="decimal"/>
      <w:lvlText w:val="%7."/>
      <w:lvlJc w:val="left"/>
      <w:pPr>
        <w:ind w:left="5247" w:hanging="360"/>
      </w:pPr>
      <w:rPr>
        <w:rFonts w:cs="Times New Roman"/>
      </w:rPr>
    </w:lvl>
    <w:lvl w:ilvl="7" w:tplc="04190019" w:tentative="1">
      <w:start w:val="1"/>
      <w:numFmt w:val="lowerLetter"/>
      <w:lvlText w:val="%8."/>
      <w:lvlJc w:val="left"/>
      <w:pPr>
        <w:ind w:left="5967" w:hanging="360"/>
      </w:pPr>
      <w:rPr>
        <w:rFonts w:cs="Times New Roman"/>
      </w:rPr>
    </w:lvl>
    <w:lvl w:ilvl="8" w:tplc="0419001B" w:tentative="1">
      <w:start w:val="1"/>
      <w:numFmt w:val="lowerRoman"/>
      <w:lvlText w:val="%9."/>
      <w:lvlJc w:val="right"/>
      <w:pPr>
        <w:ind w:left="6687" w:hanging="180"/>
      </w:pPr>
      <w:rPr>
        <w:rFonts w:cs="Times New Roman"/>
      </w:rPr>
    </w:lvl>
  </w:abstractNum>
  <w:abstractNum w:abstractNumId="8">
    <w:nsid w:val="3368587F"/>
    <w:multiLevelType w:val="multilevel"/>
    <w:tmpl w:val="9210F442"/>
    <w:lvl w:ilvl="0">
      <w:start w:val="1"/>
      <w:numFmt w:val="decimal"/>
      <w:lvlText w:val="%1."/>
      <w:lvlJc w:val="left"/>
      <w:pPr>
        <w:ind w:left="450" w:hanging="450"/>
      </w:pPr>
      <w:rPr>
        <w:rFonts w:cs="Times New Roman" w:hint="default"/>
      </w:rPr>
    </w:lvl>
    <w:lvl w:ilvl="1">
      <w:start w:val="1"/>
      <w:numFmt w:val="decimal"/>
      <w:lvlText w:val="%1.%2."/>
      <w:lvlJc w:val="left"/>
      <w:pPr>
        <w:ind w:left="1429" w:hanging="720"/>
      </w:pPr>
      <w:rPr>
        <w:rFonts w:cs="Times New Roman" w:hint="default"/>
      </w:rPr>
    </w:lvl>
    <w:lvl w:ilvl="2">
      <w:start w:val="1"/>
      <w:numFmt w:val="decimal"/>
      <w:lvlText w:val="%1.%2.%3."/>
      <w:lvlJc w:val="left"/>
      <w:pPr>
        <w:ind w:left="2138" w:hanging="720"/>
      </w:pPr>
      <w:rPr>
        <w:rFonts w:cs="Times New Roman" w:hint="default"/>
      </w:rPr>
    </w:lvl>
    <w:lvl w:ilvl="3">
      <w:start w:val="1"/>
      <w:numFmt w:val="decimal"/>
      <w:lvlText w:val="%1.%2.%3.%4."/>
      <w:lvlJc w:val="left"/>
      <w:pPr>
        <w:ind w:left="3207" w:hanging="1080"/>
      </w:pPr>
      <w:rPr>
        <w:rFonts w:cs="Times New Roman" w:hint="default"/>
      </w:rPr>
    </w:lvl>
    <w:lvl w:ilvl="4">
      <w:start w:val="1"/>
      <w:numFmt w:val="decimal"/>
      <w:lvlText w:val="%1.%2.%3.%4.%5."/>
      <w:lvlJc w:val="left"/>
      <w:pPr>
        <w:ind w:left="3916" w:hanging="1080"/>
      </w:pPr>
      <w:rPr>
        <w:rFonts w:cs="Times New Roman" w:hint="default"/>
      </w:rPr>
    </w:lvl>
    <w:lvl w:ilvl="5">
      <w:start w:val="1"/>
      <w:numFmt w:val="decimal"/>
      <w:lvlText w:val="%1.%2.%3.%4.%5.%6."/>
      <w:lvlJc w:val="left"/>
      <w:pPr>
        <w:ind w:left="4985" w:hanging="1440"/>
      </w:pPr>
      <w:rPr>
        <w:rFonts w:cs="Times New Roman" w:hint="default"/>
      </w:rPr>
    </w:lvl>
    <w:lvl w:ilvl="6">
      <w:start w:val="1"/>
      <w:numFmt w:val="decimal"/>
      <w:lvlText w:val="%1.%2.%3.%4.%5.%6.%7."/>
      <w:lvlJc w:val="left"/>
      <w:pPr>
        <w:ind w:left="6054" w:hanging="1800"/>
      </w:pPr>
      <w:rPr>
        <w:rFonts w:cs="Times New Roman" w:hint="default"/>
      </w:rPr>
    </w:lvl>
    <w:lvl w:ilvl="7">
      <w:start w:val="1"/>
      <w:numFmt w:val="decimal"/>
      <w:lvlText w:val="%1.%2.%3.%4.%5.%6.%7.%8."/>
      <w:lvlJc w:val="left"/>
      <w:pPr>
        <w:ind w:left="6763" w:hanging="1800"/>
      </w:pPr>
      <w:rPr>
        <w:rFonts w:cs="Times New Roman" w:hint="default"/>
      </w:rPr>
    </w:lvl>
    <w:lvl w:ilvl="8">
      <w:start w:val="1"/>
      <w:numFmt w:val="decimal"/>
      <w:lvlText w:val="%1.%2.%3.%4.%5.%6.%7.%8.%9."/>
      <w:lvlJc w:val="left"/>
      <w:pPr>
        <w:ind w:left="7832" w:hanging="2160"/>
      </w:pPr>
      <w:rPr>
        <w:rFonts w:cs="Times New Roman" w:hint="default"/>
      </w:rPr>
    </w:lvl>
  </w:abstractNum>
  <w:abstractNum w:abstractNumId="9">
    <w:nsid w:val="388E51A4"/>
    <w:multiLevelType w:val="multilevel"/>
    <w:tmpl w:val="9D16DFB2"/>
    <w:lvl w:ilvl="0">
      <w:start w:val="1"/>
      <w:numFmt w:val="decimal"/>
      <w:lvlText w:val="%1."/>
      <w:lvlJc w:val="left"/>
      <w:pPr>
        <w:ind w:left="720" w:hanging="360"/>
      </w:pPr>
      <w:rPr>
        <w:rFonts w:cs="Times New Roman" w:hint="default"/>
      </w:rPr>
    </w:lvl>
    <w:lvl w:ilvl="1">
      <w:start w:val="1"/>
      <w:numFmt w:val="decimal"/>
      <w:isLgl/>
      <w:lvlText w:val="%1.%2."/>
      <w:lvlJc w:val="left"/>
      <w:pPr>
        <w:ind w:left="1080" w:hanging="72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440" w:hanging="108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800" w:hanging="1440"/>
      </w:pPr>
      <w:rPr>
        <w:rFonts w:cs="Times New Roman" w:hint="default"/>
      </w:rPr>
    </w:lvl>
    <w:lvl w:ilvl="6">
      <w:start w:val="1"/>
      <w:numFmt w:val="decimal"/>
      <w:isLgl/>
      <w:lvlText w:val="%1.%2.%3.%4.%5.%6.%7."/>
      <w:lvlJc w:val="left"/>
      <w:pPr>
        <w:ind w:left="2160" w:hanging="1800"/>
      </w:pPr>
      <w:rPr>
        <w:rFonts w:cs="Times New Roman" w:hint="default"/>
      </w:rPr>
    </w:lvl>
    <w:lvl w:ilvl="7">
      <w:start w:val="1"/>
      <w:numFmt w:val="decimal"/>
      <w:isLgl/>
      <w:lvlText w:val="%1.%2.%3.%4.%5.%6.%7.%8."/>
      <w:lvlJc w:val="left"/>
      <w:pPr>
        <w:ind w:left="2160" w:hanging="1800"/>
      </w:pPr>
      <w:rPr>
        <w:rFonts w:cs="Times New Roman" w:hint="default"/>
      </w:rPr>
    </w:lvl>
    <w:lvl w:ilvl="8">
      <w:start w:val="1"/>
      <w:numFmt w:val="decimal"/>
      <w:isLgl/>
      <w:lvlText w:val="%1.%2.%3.%4.%5.%6.%7.%8.%9."/>
      <w:lvlJc w:val="left"/>
      <w:pPr>
        <w:ind w:left="2520" w:hanging="2160"/>
      </w:pPr>
      <w:rPr>
        <w:rFonts w:cs="Times New Roman" w:hint="default"/>
      </w:rPr>
    </w:lvl>
  </w:abstractNum>
  <w:abstractNum w:abstractNumId="10">
    <w:nsid w:val="4EF95C7D"/>
    <w:multiLevelType w:val="multilevel"/>
    <w:tmpl w:val="9210F442"/>
    <w:lvl w:ilvl="0">
      <w:start w:val="1"/>
      <w:numFmt w:val="decimal"/>
      <w:lvlText w:val="%1."/>
      <w:lvlJc w:val="left"/>
      <w:pPr>
        <w:ind w:left="450" w:hanging="450"/>
      </w:pPr>
      <w:rPr>
        <w:rFonts w:cs="Times New Roman" w:hint="default"/>
      </w:rPr>
    </w:lvl>
    <w:lvl w:ilvl="1">
      <w:start w:val="1"/>
      <w:numFmt w:val="decimal"/>
      <w:lvlText w:val="%1.%2."/>
      <w:lvlJc w:val="left"/>
      <w:pPr>
        <w:ind w:left="1429" w:hanging="720"/>
      </w:pPr>
      <w:rPr>
        <w:rFonts w:cs="Times New Roman" w:hint="default"/>
      </w:rPr>
    </w:lvl>
    <w:lvl w:ilvl="2">
      <w:start w:val="1"/>
      <w:numFmt w:val="decimal"/>
      <w:lvlText w:val="%1.%2.%3."/>
      <w:lvlJc w:val="left"/>
      <w:pPr>
        <w:ind w:left="2138" w:hanging="720"/>
      </w:pPr>
      <w:rPr>
        <w:rFonts w:cs="Times New Roman" w:hint="default"/>
      </w:rPr>
    </w:lvl>
    <w:lvl w:ilvl="3">
      <w:start w:val="1"/>
      <w:numFmt w:val="decimal"/>
      <w:lvlText w:val="%1.%2.%3.%4."/>
      <w:lvlJc w:val="left"/>
      <w:pPr>
        <w:ind w:left="3207" w:hanging="1080"/>
      </w:pPr>
      <w:rPr>
        <w:rFonts w:cs="Times New Roman" w:hint="default"/>
      </w:rPr>
    </w:lvl>
    <w:lvl w:ilvl="4">
      <w:start w:val="1"/>
      <w:numFmt w:val="decimal"/>
      <w:lvlText w:val="%1.%2.%3.%4.%5."/>
      <w:lvlJc w:val="left"/>
      <w:pPr>
        <w:ind w:left="3916" w:hanging="1080"/>
      </w:pPr>
      <w:rPr>
        <w:rFonts w:cs="Times New Roman" w:hint="default"/>
      </w:rPr>
    </w:lvl>
    <w:lvl w:ilvl="5">
      <w:start w:val="1"/>
      <w:numFmt w:val="decimal"/>
      <w:lvlText w:val="%1.%2.%3.%4.%5.%6."/>
      <w:lvlJc w:val="left"/>
      <w:pPr>
        <w:ind w:left="4985" w:hanging="1440"/>
      </w:pPr>
      <w:rPr>
        <w:rFonts w:cs="Times New Roman" w:hint="default"/>
      </w:rPr>
    </w:lvl>
    <w:lvl w:ilvl="6">
      <w:start w:val="1"/>
      <w:numFmt w:val="decimal"/>
      <w:lvlText w:val="%1.%2.%3.%4.%5.%6.%7."/>
      <w:lvlJc w:val="left"/>
      <w:pPr>
        <w:ind w:left="6054" w:hanging="1800"/>
      </w:pPr>
      <w:rPr>
        <w:rFonts w:cs="Times New Roman" w:hint="default"/>
      </w:rPr>
    </w:lvl>
    <w:lvl w:ilvl="7">
      <w:start w:val="1"/>
      <w:numFmt w:val="decimal"/>
      <w:lvlText w:val="%1.%2.%3.%4.%5.%6.%7.%8."/>
      <w:lvlJc w:val="left"/>
      <w:pPr>
        <w:ind w:left="6763" w:hanging="1800"/>
      </w:pPr>
      <w:rPr>
        <w:rFonts w:cs="Times New Roman" w:hint="default"/>
      </w:rPr>
    </w:lvl>
    <w:lvl w:ilvl="8">
      <w:start w:val="1"/>
      <w:numFmt w:val="decimal"/>
      <w:lvlText w:val="%1.%2.%3.%4.%5.%6.%7.%8.%9."/>
      <w:lvlJc w:val="left"/>
      <w:pPr>
        <w:ind w:left="7832" w:hanging="2160"/>
      </w:pPr>
      <w:rPr>
        <w:rFonts w:cs="Times New Roman" w:hint="default"/>
      </w:rPr>
    </w:lvl>
  </w:abstractNum>
  <w:abstractNum w:abstractNumId="11">
    <w:nsid w:val="55F437DA"/>
    <w:multiLevelType w:val="multilevel"/>
    <w:tmpl w:val="D4F8BFEE"/>
    <w:lvl w:ilvl="0">
      <w:start w:val="1"/>
      <w:numFmt w:val="decimal"/>
      <w:lvlText w:val="%1."/>
      <w:lvlJc w:val="left"/>
      <w:pPr>
        <w:ind w:left="720" w:hanging="360"/>
      </w:pPr>
      <w:rPr>
        <w:rFonts w:cs="Times New Roman" w:hint="default"/>
      </w:rPr>
    </w:lvl>
    <w:lvl w:ilvl="1">
      <w:start w:val="1"/>
      <w:numFmt w:val="decimal"/>
      <w:isLgl/>
      <w:lvlText w:val="%1.%2."/>
      <w:lvlJc w:val="left"/>
      <w:pPr>
        <w:ind w:left="862" w:hanging="720"/>
      </w:pPr>
      <w:rPr>
        <w:rFonts w:cs="Times New Roman" w:hint="default"/>
      </w:rPr>
    </w:lvl>
    <w:lvl w:ilvl="2">
      <w:start w:val="1"/>
      <w:numFmt w:val="decimal"/>
      <w:isLgl/>
      <w:lvlText w:val="%1.%2.%3."/>
      <w:lvlJc w:val="left"/>
      <w:pPr>
        <w:ind w:left="1288" w:hanging="720"/>
      </w:pPr>
      <w:rPr>
        <w:rFonts w:cs="Times New Roman" w:hint="default"/>
      </w:rPr>
    </w:lvl>
    <w:lvl w:ilvl="3">
      <w:start w:val="1"/>
      <w:numFmt w:val="decimal"/>
      <w:isLgl/>
      <w:lvlText w:val="%1.%2.%3.%4."/>
      <w:lvlJc w:val="left"/>
      <w:pPr>
        <w:ind w:left="2520" w:hanging="1080"/>
      </w:pPr>
      <w:rPr>
        <w:rFonts w:cs="Times New Roman" w:hint="default"/>
      </w:rPr>
    </w:lvl>
    <w:lvl w:ilvl="4">
      <w:start w:val="1"/>
      <w:numFmt w:val="decimal"/>
      <w:isLgl/>
      <w:lvlText w:val="%1.%2.%3.%4.%5."/>
      <w:lvlJc w:val="left"/>
      <w:pPr>
        <w:ind w:left="2880" w:hanging="1080"/>
      </w:pPr>
      <w:rPr>
        <w:rFonts w:cs="Times New Roman" w:hint="default"/>
      </w:rPr>
    </w:lvl>
    <w:lvl w:ilvl="5">
      <w:start w:val="1"/>
      <w:numFmt w:val="decimal"/>
      <w:isLgl/>
      <w:lvlText w:val="%1.%2.%3.%4.%5.%6."/>
      <w:lvlJc w:val="left"/>
      <w:pPr>
        <w:ind w:left="3600" w:hanging="1440"/>
      </w:pPr>
      <w:rPr>
        <w:rFonts w:cs="Times New Roman" w:hint="default"/>
      </w:rPr>
    </w:lvl>
    <w:lvl w:ilvl="6">
      <w:start w:val="1"/>
      <w:numFmt w:val="decimal"/>
      <w:isLgl/>
      <w:lvlText w:val="%1.%2.%3.%4.%5.%6.%7."/>
      <w:lvlJc w:val="left"/>
      <w:pPr>
        <w:ind w:left="4320" w:hanging="1800"/>
      </w:pPr>
      <w:rPr>
        <w:rFonts w:cs="Times New Roman" w:hint="default"/>
      </w:rPr>
    </w:lvl>
    <w:lvl w:ilvl="7">
      <w:start w:val="1"/>
      <w:numFmt w:val="decimal"/>
      <w:isLgl/>
      <w:lvlText w:val="%1.%2.%3.%4.%5.%6.%7.%8."/>
      <w:lvlJc w:val="left"/>
      <w:pPr>
        <w:ind w:left="4680" w:hanging="1800"/>
      </w:pPr>
      <w:rPr>
        <w:rFonts w:cs="Times New Roman" w:hint="default"/>
      </w:rPr>
    </w:lvl>
    <w:lvl w:ilvl="8">
      <w:start w:val="1"/>
      <w:numFmt w:val="decimal"/>
      <w:isLgl/>
      <w:lvlText w:val="%1.%2.%3.%4.%5.%6.%7.%8.%9."/>
      <w:lvlJc w:val="left"/>
      <w:pPr>
        <w:ind w:left="5400" w:hanging="2160"/>
      </w:pPr>
      <w:rPr>
        <w:rFonts w:cs="Times New Roman" w:hint="default"/>
      </w:rPr>
    </w:lvl>
  </w:abstractNum>
  <w:abstractNum w:abstractNumId="12">
    <w:nsid w:val="6A8120DE"/>
    <w:multiLevelType w:val="hybridMultilevel"/>
    <w:tmpl w:val="5D04C5A8"/>
    <w:lvl w:ilvl="0" w:tplc="D30CECF0">
      <w:start w:val="1"/>
      <w:numFmt w:val="decimal"/>
      <w:lvlText w:val="%1."/>
      <w:lvlJc w:val="left"/>
      <w:pPr>
        <w:ind w:left="1080" w:hanging="360"/>
      </w:pPr>
      <w:rPr>
        <w:rFonts w:eastAsia="Times New Roman" w:cs="Times New Roman" w:hint="default"/>
      </w:rPr>
    </w:lvl>
    <w:lvl w:ilvl="1" w:tplc="04190019">
      <w:start w:val="1"/>
      <w:numFmt w:val="lowerLetter"/>
      <w:lvlText w:val="%2."/>
      <w:lvlJc w:val="left"/>
      <w:pPr>
        <w:ind w:left="1800" w:hanging="360"/>
      </w:pPr>
      <w:rPr>
        <w:rFonts w:cs="Times New Roman"/>
      </w:rPr>
    </w:lvl>
    <w:lvl w:ilvl="2" w:tplc="0419001B" w:tentative="1">
      <w:start w:val="1"/>
      <w:numFmt w:val="lowerRoman"/>
      <w:lvlText w:val="%3."/>
      <w:lvlJc w:val="right"/>
      <w:pPr>
        <w:ind w:left="2520" w:hanging="180"/>
      </w:pPr>
      <w:rPr>
        <w:rFonts w:cs="Times New Roman"/>
      </w:rPr>
    </w:lvl>
    <w:lvl w:ilvl="3" w:tplc="0419000F" w:tentative="1">
      <w:start w:val="1"/>
      <w:numFmt w:val="decimal"/>
      <w:lvlText w:val="%4."/>
      <w:lvlJc w:val="left"/>
      <w:pPr>
        <w:ind w:left="3240" w:hanging="360"/>
      </w:pPr>
      <w:rPr>
        <w:rFonts w:cs="Times New Roman"/>
      </w:rPr>
    </w:lvl>
    <w:lvl w:ilvl="4" w:tplc="04190019" w:tentative="1">
      <w:start w:val="1"/>
      <w:numFmt w:val="lowerLetter"/>
      <w:lvlText w:val="%5."/>
      <w:lvlJc w:val="left"/>
      <w:pPr>
        <w:ind w:left="3960" w:hanging="360"/>
      </w:pPr>
      <w:rPr>
        <w:rFonts w:cs="Times New Roman"/>
      </w:rPr>
    </w:lvl>
    <w:lvl w:ilvl="5" w:tplc="0419001B" w:tentative="1">
      <w:start w:val="1"/>
      <w:numFmt w:val="lowerRoman"/>
      <w:lvlText w:val="%6."/>
      <w:lvlJc w:val="right"/>
      <w:pPr>
        <w:ind w:left="4680" w:hanging="180"/>
      </w:pPr>
      <w:rPr>
        <w:rFonts w:cs="Times New Roman"/>
      </w:rPr>
    </w:lvl>
    <w:lvl w:ilvl="6" w:tplc="0419000F" w:tentative="1">
      <w:start w:val="1"/>
      <w:numFmt w:val="decimal"/>
      <w:lvlText w:val="%7."/>
      <w:lvlJc w:val="left"/>
      <w:pPr>
        <w:ind w:left="5400" w:hanging="360"/>
      </w:pPr>
      <w:rPr>
        <w:rFonts w:cs="Times New Roman"/>
      </w:rPr>
    </w:lvl>
    <w:lvl w:ilvl="7" w:tplc="04190019" w:tentative="1">
      <w:start w:val="1"/>
      <w:numFmt w:val="lowerLetter"/>
      <w:lvlText w:val="%8."/>
      <w:lvlJc w:val="left"/>
      <w:pPr>
        <w:ind w:left="6120" w:hanging="360"/>
      </w:pPr>
      <w:rPr>
        <w:rFonts w:cs="Times New Roman"/>
      </w:rPr>
    </w:lvl>
    <w:lvl w:ilvl="8" w:tplc="0419001B" w:tentative="1">
      <w:start w:val="1"/>
      <w:numFmt w:val="lowerRoman"/>
      <w:lvlText w:val="%9."/>
      <w:lvlJc w:val="right"/>
      <w:pPr>
        <w:ind w:left="6840" w:hanging="180"/>
      </w:pPr>
      <w:rPr>
        <w:rFonts w:cs="Times New Roman"/>
      </w:rPr>
    </w:lvl>
  </w:abstractNum>
  <w:abstractNum w:abstractNumId="13">
    <w:nsid w:val="7ACE7AF4"/>
    <w:multiLevelType w:val="multilevel"/>
    <w:tmpl w:val="9210F442"/>
    <w:lvl w:ilvl="0">
      <w:start w:val="1"/>
      <w:numFmt w:val="decimal"/>
      <w:lvlText w:val="%1."/>
      <w:lvlJc w:val="left"/>
      <w:pPr>
        <w:ind w:left="450" w:hanging="450"/>
      </w:pPr>
      <w:rPr>
        <w:rFonts w:cs="Times New Roman" w:hint="default"/>
      </w:rPr>
    </w:lvl>
    <w:lvl w:ilvl="1">
      <w:start w:val="1"/>
      <w:numFmt w:val="decimal"/>
      <w:lvlText w:val="%1.%2."/>
      <w:lvlJc w:val="left"/>
      <w:pPr>
        <w:ind w:left="1429" w:hanging="720"/>
      </w:pPr>
      <w:rPr>
        <w:rFonts w:cs="Times New Roman" w:hint="default"/>
      </w:rPr>
    </w:lvl>
    <w:lvl w:ilvl="2">
      <w:start w:val="1"/>
      <w:numFmt w:val="decimal"/>
      <w:lvlText w:val="%1.%2.%3."/>
      <w:lvlJc w:val="left"/>
      <w:pPr>
        <w:ind w:left="2138" w:hanging="720"/>
      </w:pPr>
      <w:rPr>
        <w:rFonts w:cs="Times New Roman" w:hint="default"/>
      </w:rPr>
    </w:lvl>
    <w:lvl w:ilvl="3">
      <w:start w:val="1"/>
      <w:numFmt w:val="decimal"/>
      <w:lvlText w:val="%1.%2.%3.%4."/>
      <w:lvlJc w:val="left"/>
      <w:pPr>
        <w:ind w:left="3207" w:hanging="1080"/>
      </w:pPr>
      <w:rPr>
        <w:rFonts w:cs="Times New Roman" w:hint="default"/>
      </w:rPr>
    </w:lvl>
    <w:lvl w:ilvl="4">
      <w:start w:val="1"/>
      <w:numFmt w:val="decimal"/>
      <w:lvlText w:val="%1.%2.%3.%4.%5."/>
      <w:lvlJc w:val="left"/>
      <w:pPr>
        <w:ind w:left="3916" w:hanging="1080"/>
      </w:pPr>
      <w:rPr>
        <w:rFonts w:cs="Times New Roman" w:hint="default"/>
      </w:rPr>
    </w:lvl>
    <w:lvl w:ilvl="5">
      <w:start w:val="1"/>
      <w:numFmt w:val="decimal"/>
      <w:lvlText w:val="%1.%2.%3.%4.%5.%6."/>
      <w:lvlJc w:val="left"/>
      <w:pPr>
        <w:ind w:left="4985" w:hanging="1440"/>
      </w:pPr>
      <w:rPr>
        <w:rFonts w:cs="Times New Roman" w:hint="default"/>
      </w:rPr>
    </w:lvl>
    <w:lvl w:ilvl="6">
      <w:start w:val="1"/>
      <w:numFmt w:val="decimal"/>
      <w:lvlText w:val="%1.%2.%3.%4.%5.%6.%7."/>
      <w:lvlJc w:val="left"/>
      <w:pPr>
        <w:ind w:left="6054" w:hanging="1800"/>
      </w:pPr>
      <w:rPr>
        <w:rFonts w:cs="Times New Roman" w:hint="default"/>
      </w:rPr>
    </w:lvl>
    <w:lvl w:ilvl="7">
      <w:start w:val="1"/>
      <w:numFmt w:val="decimal"/>
      <w:lvlText w:val="%1.%2.%3.%4.%5.%6.%7.%8."/>
      <w:lvlJc w:val="left"/>
      <w:pPr>
        <w:ind w:left="6763" w:hanging="1800"/>
      </w:pPr>
      <w:rPr>
        <w:rFonts w:cs="Times New Roman" w:hint="default"/>
      </w:rPr>
    </w:lvl>
    <w:lvl w:ilvl="8">
      <w:start w:val="1"/>
      <w:numFmt w:val="decimal"/>
      <w:lvlText w:val="%1.%2.%3.%4.%5.%6.%7.%8.%9."/>
      <w:lvlJc w:val="left"/>
      <w:pPr>
        <w:ind w:left="7832" w:hanging="2160"/>
      </w:pPr>
      <w:rPr>
        <w:rFonts w:cs="Times New Roman" w:hint="default"/>
      </w:rPr>
    </w:lvl>
  </w:abstractNum>
  <w:num w:numId="1">
    <w:abstractNumId w:val="3"/>
  </w:num>
  <w:num w:numId="2">
    <w:abstractNumId w:val="5"/>
  </w:num>
  <w:num w:numId="3">
    <w:abstractNumId w:val="4"/>
  </w:num>
  <w:num w:numId="4">
    <w:abstractNumId w:val="10"/>
  </w:num>
  <w:num w:numId="5">
    <w:abstractNumId w:val="0"/>
  </w:num>
  <w:num w:numId="6">
    <w:abstractNumId w:val="13"/>
  </w:num>
  <w:num w:numId="7">
    <w:abstractNumId w:val="2"/>
  </w:num>
  <w:num w:numId="8">
    <w:abstractNumId w:val="8"/>
  </w:num>
  <w:num w:numId="9">
    <w:abstractNumId w:val="7"/>
  </w:num>
  <w:num w:numId="10">
    <w:abstractNumId w:val="11"/>
  </w:num>
  <w:num w:numId="11">
    <w:abstractNumId w:val="9"/>
  </w:num>
  <w:num w:numId="12">
    <w:abstractNumId w:val="6"/>
  </w:num>
  <w:num w:numId="13">
    <w:abstractNumId w:val="1"/>
  </w:num>
  <w:num w:numId="14">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TrackMoves/>
  <w:defaultTabStop w:val="708"/>
  <w:characterSpacingControl w:val="doNotCompress"/>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807915"/>
    <w:rsid w:val="000B4DF3"/>
    <w:rsid w:val="001D5B22"/>
    <w:rsid w:val="002150E0"/>
    <w:rsid w:val="00224DE0"/>
    <w:rsid w:val="0022526B"/>
    <w:rsid w:val="002771E0"/>
    <w:rsid w:val="003434F0"/>
    <w:rsid w:val="0036339E"/>
    <w:rsid w:val="003D7AA9"/>
    <w:rsid w:val="00474A6C"/>
    <w:rsid w:val="00483D0D"/>
    <w:rsid w:val="004F7D22"/>
    <w:rsid w:val="005865CB"/>
    <w:rsid w:val="005C5986"/>
    <w:rsid w:val="005F3D94"/>
    <w:rsid w:val="006A6AB1"/>
    <w:rsid w:val="0075707E"/>
    <w:rsid w:val="0079661B"/>
    <w:rsid w:val="00804953"/>
    <w:rsid w:val="00807915"/>
    <w:rsid w:val="00871879"/>
    <w:rsid w:val="008B2E6A"/>
    <w:rsid w:val="00977F76"/>
    <w:rsid w:val="009F5413"/>
    <w:rsid w:val="00A32B0E"/>
    <w:rsid w:val="00C617D2"/>
    <w:rsid w:val="00D076C9"/>
    <w:rsid w:val="00D416E4"/>
    <w:rsid w:val="00D831BB"/>
    <w:rsid w:val="00E05C89"/>
    <w:rsid w:val="00E32290"/>
    <w:rsid w:val="00ED211F"/>
    <w:rsid w:val="00EF4F9B"/>
    <w:rsid w:val="00F26475"/>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nhideWhenUsed="0" w:qFormat="1"/>
    <w:lsdException w:name="Default Paragraph Font" w:locked="1" w:semiHidden="0" w:uiPriority="0" w:unhideWhenUsed="0"/>
    <w:lsdException w:name="Body Text Indent" w:locked="1" w:semiHidden="0" w:uiPriority="0" w:unhideWhenUsed="0"/>
    <w:lsdException w:name="Subtitle" w:locked="1" w:semiHidden="0" w:uiPriority="0" w:unhideWhenUsed="0" w:qFormat="1"/>
    <w:lsdException w:name="Body Text Indent 2" w:locked="1" w:semiHidden="0" w:uiPriority="0" w:unhideWhenUsed="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076C9"/>
    <w:pPr>
      <w:spacing w:after="200" w:line="276" w:lineRule="auto"/>
    </w:pPr>
    <w:rPr>
      <w:sz w:val="22"/>
      <w:szCs w:val="22"/>
    </w:rPr>
  </w:style>
  <w:style w:type="paragraph" w:styleId="1">
    <w:name w:val="heading 1"/>
    <w:basedOn w:val="a"/>
    <w:next w:val="a"/>
    <w:link w:val="10"/>
    <w:uiPriority w:val="99"/>
    <w:qFormat/>
    <w:rsid w:val="00807915"/>
    <w:pPr>
      <w:keepNext/>
      <w:spacing w:before="240" w:after="60" w:line="240" w:lineRule="auto"/>
      <w:outlineLvl w:val="0"/>
    </w:pPr>
    <w:rPr>
      <w:rFonts w:ascii="Arial" w:hAnsi="Arial" w:cs="Arial"/>
      <w:b/>
      <w:bCs/>
      <w:kern w:val="32"/>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locked/>
    <w:rsid w:val="00807915"/>
    <w:rPr>
      <w:rFonts w:ascii="Arial" w:hAnsi="Arial" w:cs="Arial"/>
      <w:b/>
      <w:bCs/>
      <w:kern w:val="32"/>
      <w:sz w:val="32"/>
      <w:szCs w:val="32"/>
    </w:rPr>
  </w:style>
  <w:style w:type="paragraph" w:styleId="2">
    <w:name w:val="Body Text Indent 2"/>
    <w:basedOn w:val="a"/>
    <w:link w:val="20"/>
    <w:uiPriority w:val="99"/>
    <w:rsid w:val="00807915"/>
    <w:pPr>
      <w:spacing w:after="120" w:line="480" w:lineRule="auto"/>
      <w:ind w:left="283"/>
    </w:pPr>
    <w:rPr>
      <w:rFonts w:ascii="Times New Roman" w:hAnsi="Times New Roman"/>
      <w:sz w:val="24"/>
      <w:szCs w:val="24"/>
    </w:rPr>
  </w:style>
  <w:style w:type="character" w:customStyle="1" w:styleId="20">
    <w:name w:val="Основной текст с отступом 2 Знак"/>
    <w:basedOn w:val="a0"/>
    <w:link w:val="2"/>
    <w:uiPriority w:val="99"/>
    <w:locked/>
    <w:rsid w:val="00807915"/>
    <w:rPr>
      <w:rFonts w:ascii="Times New Roman" w:hAnsi="Times New Roman" w:cs="Times New Roman"/>
      <w:sz w:val="24"/>
      <w:szCs w:val="24"/>
    </w:rPr>
  </w:style>
  <w:style w:type="character" w:customStyle="1" w:styleId="a3">
    <w:name w:val="Текст выноски Знак"/>
    <w:basedOn w:val="a0"/>
    <w:link w:val="a4"/>
    <w:uiPriority w:val="99"/>
    <w:semiHidden/>
    <w:locked/>
    <w:rsid w:val="00807915"/>
    <w:rPr>
      <w:rFonts w:ascii="Tahoma" w:hAnsi="Tahoma" w:cs="Tahoma"/>
      <w:sz w:val="16"/>
      <w:szCs w:val="16"/>
    </w:rPr>
  </w:style>
  <w:style w:type="paragraph" w:styleId="a4">
    <w:name w:val="Balloon Text"/>
    <w:basedOn w:val="a"/>
    <w:link w:val="a3"/>
    <w:uiPriority w:val="99"/>
    <w:semiHidden/>
    <w:rsid w:val="00807915"/>
    <w:pPr>
      <w:spacing w:after="0" w:line="240" w:lineRule="auto"/>
    </w:pPr>
    <w:rPr>
      <w:rFonts w:ascii="Tahoma" w:hAnsi="Tahoma" w:cs="Tahoma"/>
      <w:sz w:val="16"/>
      <w:szCs w:val="16"/>
    </w:rPr>
  </w:style>
  <w:style w:type="character" w:customStyle="1" w:styleId="BalloonTextChar1">
    <w:name w:val="Balloon Text Char1"/>
    <w:basedOn w:val="a0"/>
    <w:link w:val="a4"/>
    <w:uiPriority w:val="99"/>
    <w:semiHidden/>
    <w:rsid w:val="0080115E"/>
    <w:rPr>
      <w:rFonts w:ascii="Times New Roman" w:hAnsi="Times New Roman"/>
      <w:sz w:val="0"/>
      <w:szCs w:val="0"/>
    </w:rPr>
  </w:style>
  <w:style w:type="paragraph" w:styleId="a5">
    <w:name w:val="List Paragraph"/>
    <w:basedOn w:val="a"/>
    <w:uiPriority w:val="99"/>
    <w:qFormat/>
    <w:rsid w:val="00807915"/>
    <w:pPr>
      <w:spacing w:after="0" w:line="240" w:lineRule="auto"/>
      <w:ind w:firstLine="927"/>
      <w:contextualSpacing/>
      <w:jc w:val="both"/>
    </w:pPr>
    <w:rPr>
      <w:rFonts w:ascii="Times New Roman" w:hAnsi="Times New Roman"/>
      <w:sz w:val="28"/>
      <w:szCs w:val="28"/>
    </w:rPr>
  </w:style>
  <w:style w:type="table" w:styleId="a6">
    <w:name w:val="Table Grid"/>
    <w:basedOn w:val="a1"/>
    <w:uiPriority w:val="99"/>
    <w:rsid w:val="00807915"/>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ConsPlusNormal">
    <w:name w:val="ConsPlusNormal"/>
    <w:uiPriority w:val="99"/>
    <w:rsid w:val="00807915"/>
    <w:pPr>
      <w:widowControl w:val="0"/>
      <w:autoSpaceDE w:val="0"/>
      <w:autoSpaceDN w:val="0"/>
      <w:adjustRightInd w:val="0"/>
      <w:ind w:firstLine="720"/>
    </w:pPr>
    <w:rPr>
      <w:rFonts w:ascii="Arial" w:hAnsi="Arial" w:cs="Arial"/>
    </w:rPr>
  </w:style>
  <w:style w:type="paragraph" w:customStyle="1" w:styleId="ConsPlusTitle">
    <w:name w:val="ConsPlusTitle"/>
    <w:uiPriority w:val="99"/>
    <w:rsid w:val="00807915"/>
    <w:pPr>
      <w:widowControl w:val="0"/>
      <w:autoSpaceDE w:val="0"/>
      <w:autoSpaceDN w:val="0"/>
      <w:adjustRightInd w:val="0"/>
    </w:pPr>
    <w:rPr>
      <w:rFonts w:ascii="Arial" w:hAnsi="Arial" w:cs="Arial"/>
      <w:b/>
      <w:bCs/>
    </w:rPr>
  </w:style>
  <w:style w:type="paragraph" w:styleId="a7">
    <w:name w:val="Body Text Indent"/>
    <w:basedOn w:val="a"/>
    <w:link w:val="a8"/>
    <w:uiPriority w:val="99"/>
    <w:rsid w:val="00807915"/>
    <w:pPr>
      <w:spacing w:after="120" w:line="240" w:lineRule="auto"/>
      <w:ind w:left="283"/>
    </w:pPr>
    <w:rPr>
      <w:rFonts w:ascii="Times New Roman" w:hAnsi="Times New Roman"/>
      <w:sz w:val="24"/>
      <w:szCs w:val="24"/>
    </w:rPr>
  </w:style>
  <w:style w:type="character" w:customStyle="1" w:styleId="a8">
    <w:name w:val="Основной текст с отступом Знак"/>
    <w:basedOn w:val="a0"/>
    <w:link w:val="a7"/>
    <w:uiPriority w:val="99"/>
    <w:locked/>
    <w:rsid w:val="00807915"/>
    <w:rPr>
      <w:rFonts w:ascii="Times New Roman" w:hAnsi="Times New Roman" w:cs="Times New Roman"/>
      <w:sz w:val="24"/>
      <w:szCs w:val="24"/>
    </w:rPr>
  </w:style>
  <w:style w:type="paragraph" w:styleId="a9">
    <w:name w:val="header"/>
    <w:basedOn w:val="a"/>
    <w:link w:val="aa"/>
    <w:uiPriority w:val="99"/>
    <w:rsid w:val="00807915"/>
    <w:pPr>
      <w:tabs>
        <w:tab w:val="center" w:pos="4677"/>
        <w:tab w:val="right" w:pos="9355"/>
      </w:tabs>
      <w:spacing w:after="0" w:line="240" w:lineRule="auto"/>
    </w:pPr>
    <w:rPr>
      <w:rFonts w:ascii="Times New Roman" w:hAnsi="Times New Roman"/>
      <w:sz w:val="24"/>
      <w:szCs w:val="24"/>
    </w:rPr>
  </w:style>
  <w:style w:type="character" w:customStyle="1" w:styleId="aa">
    <w:name w:val="Верхний колонтитул Знак"/>
    <w:basedOn w:val="a0"/>
    <w:link w:val="a9"/>
    <w:uiPriority w:val="99"/>
    <w:locked/>
    <w:rsid w:val="00807915"/>
    <w:rPr>
      <w:rFonts w:ascii="Times New Roman" w:hAnsi="Times New Roman" w:cs="Times New Roman"/>
      <w:sz w:val="24"/>
      <w:szCs w:val="24"/>
    </w:rPr>
  </w:style>
  <w:style w:type="character" w:customStyle="1" w:styleId="ab">
    <w:name w:val="Нижний колонтитул Знак"/>
    <w:basedOn w:val="a0"/>
    <w:link w:val="ac"/>
    <w:uiPriority w:val="99"/>
    <w:semiHidden/>
    <w:locked/>
    <w:rsid w:val="00807915"/>
    <w:rPr>
      <w:rFonts w:ascii="Times New Roman" w:hAnsi="Times New Roman" w:cs="Times New Roman"/>
      <w:sz w:val="24"/>
      <w:szCs w:val="24"/>
    </w:rPr>
  </w:style>
  <w:style w:type="paragraph" w:styleId="ac">
    <w:name w:val="footer"/>
    <w:basedOn w:val="a"/>
    <w:link w:val="ab"/>
    <w:uiPriority w:val="99"/>
    <w:semiHidden/>
    <w:rsid w:val="00807915"/>
    <w:pPr>
      <w:tabs>
        <w:tab w:val="center" w:pos="4677"/>
        <w:tab w:val="right" w:pos="9355"/>
      </w:tabs>
      <w:spacing w:after="0" w:line="240" w:lineRule="auto"/>
    </w:pPr>
    <w:rPr>
      <w:rFonts w:ascii="Times New Roman" w:hAnsi="Times New Roman"/>
      <w:sz w:val="24"/>
      <w:szCs w:val="24"/>
    </w:rPr>
  </w:style>
  <w:style w:type="character" w:customStyle="1" w:styleId="FooterChar1">
    <w:name w:val="Footer Char1"/>
    <w:basedOn w:val="a0"/>
    <w:link w:val="ac"/>
    <w:uiPriority w:val="99"/>
    <w:semiHidden/>
    <w:rsid w:val="0080115E"/>
  </w:style>
  <w:style w:type="character" w:customStyle="1" w:styleId="ad">
    <w:name w:val="Текст примечания Знак"/>
    <w:basedOn w:val="a0"/>
    <w:link w:val="ae"/>
    <w:uiPriority w:val="99"/>
    <w:semiHidden/>
    <w:locked/>
    <w:rsid w:val="00807915"/>
    <w:rPr>
      <w:rFonts w:ascii="Times New Roman" w:hAnsi="Times New Roman" w:cs="Times New Roman"/>
      <w:sz w:val="20"/>
      <w:szCs w:val="20"/>
    </w:rPr>
  </w:style>
  <w:style w:type="paragraph" w:styleId="ae">
    <w:name w:val="annotation text"/>
    <w:basedOn w:val="a"/>
    <w:link w:val="ad"/>
    <w:uiPriority w:val="99"/>
    <w:semiHidden/>
    <w:rsid w:val="00807915"/>
    <w:pPr>
      <w:spacing w:after="0" w:line="240" w:lineRule="auto"/>
    </w:pPr>
    <w:rPr>
      <w:rFonts w:ascii="Times New Roman" w:hAnsi="Times New Roman"/>
      <w:sz w:val="20"/>
      <w:szCs w:val="20"/>
    </w:rPr>
  </w:style>
  <w:style w:type="character" w:customStyle="1" w:styleId="CommentTextChar1">
    <w:name w:val="Comment Text Char1"/>
    <w:basedOn w:val="a0"/>
    <w:link w:val="ae"/>
    <w:uiPriority w:val="99"/>
    <w:semiHidden/>
    <w:rsid w:val="0080115E"/>
    <w:rPr>
      <w:sz w:val="20"/>
      <w:szCs w:val="20"/>
    </w:rPr>
  </w:style>
  <w:style w:type="paragraph" w:customStyle="1" w:styleId="FR1">
    <w:name w:val="FR1"/>
    <w:uiPriority w:val="99"/>
    <w:rsid w:val="001D5B22"/>
    <w:pPr>
      <w:autoSpaceDE w:val="0"/>
      <w:autoSpaceDN w:val="0"/>
      <w:adjustRightInd w:val="0"/>
    </w:pPr>
    <w:rPr>
      <w:rFonts w:ascii="Arial" w:hAnsi="Arial" w:cs="Arial"/>
      <w:sz w:val="24"/>
      <w:szCs w:val="24"/>
    </w:rPr>
  </w:style>
  <w:style w:type="paragraph" w:styleId="af">
    <w:name w:val="Title"/>
    <w:basedOn w:val="a"/>
    <w:link w:val="af0"/>
    <w:uiPriority w:val="99"/>
    <w:qFormat/>
    <w:rsid w:val="001D5B22"/>
    <w:pPr>
      <w:spacing w:after="0" w:line="240" w:lineRule="auto"/>
      <w:jc w:val="center"/>
    </w:pPr>
    <w:rPr>
      <w:rFonts w:ascii="Times New Roman" w:hAnsi="Times New Roman"/>
      <w:b/>
      <w:sz w:val="32"/>
      <w:szCs w:val="20"/>
    </w:rPr>
  </w:style>
  <w:style w:type="character" w:customStyle="1" w:styleId="af0">
    <w:name w:val="Название Знак"/>
    <w:basedOn w:val="a0"/>
    <w:link w:val="af"/>
    <w:uiPriority w:val="99"/>
    <w:locked/>
    <w:rsid w:val="001D5B22"/>
    <w:rPr>
      <w:rFonts w:ascii="Times New Roman" w:hAnsi="Times New Roman" w:cs="Times New Roman"/>
      <w:b/>
      <w:sz w:val="20"/>
      <w:szCs w:val="20"/>
    </w:rPr>
  </w:style>
  <w:style w:type="paragraph" w:styleId="af1">
    <w:name w:val="Normal (Web)"/>
    <w:basedOn w:val="a"/>
    <w:uiPriority w:val="99"/>
    <w:semiHidden/>
    <w:unhideWhenUsed/>
    <w:rsid w:val="0022526B"/>
    <w:pPr>
      <w:spacing w:after="75" w:line="240" w:lineRule="auto"/>
      <w:ind w:firstLine="225"/>
      <w:jc w:val="both"/>
    </w:pPr>
    <w:rPr>
      <w:rFonts w:ascii="Times New Roman" w:hAnsi="Times New Roman"/>
      <w:color w:val="0000FF"/>
      <w:sz w:val="24"/>
      <w:szCs w:val="24"/>
    </w:rPr>
  </w:style>
</w:styles>
</file>

<file path=word/webSettings.xml><?xml version="1.0" encoding="utf-8"?>
<w:webSettings xmlns:r="http://schemas.openxmlformats.org/officeDocument/2006/relationships" xmlns:w="http://schemas.openxmlformats.org/wordprocessingml/2006/main">
  <w:divs>
    <w:div w:id="4285617">
      <w:marLeft w:val="0"/>
      <w:marRight w:val="0"/>
      <w:marTop w:val="0"/>
      <w:marBottom w:val="0"/>
      <w:divBdr>
        <w:top w:val="none" w:sz="0" w:space="0" w:color="auto"/>
        <w:left w:val="none" w:sz="0" w:space="0" w:color="auto"/>
        <w:bottom w:val="none" w:sz="0" w:space="0" w:color="auto"/>
        <w:right w:val="none" w:sz="0" w:space="0" w:color="auto"/>
      </w:divBdr>
    </w:div>
    <w:div w:id="1780104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png"/><Relationship Id="rId39" Type="http://schemas.openxmlformats.org/officeDocument/2006/relationships/image" Target="media/image33.png"/><Relationship Id="rId21" Type="http://schemas.openxmlformats.org/officeDocument/2006/relationships/image" Target="media/image15.png"/><Relationship Id="rId34" Type="http://schemas.openxmlformats.org/officeDocument/2006/relationships/image" Target="media/image28.png"/><Relationship Id="rId42" Type="http://schemas.openxmlformats.org/officeDocument/2006/relationships/image" Target="media/image36.png"/><Relationship Id="rId47" Type="http://schemas.openxmlformats.org/officeDocument/2006/relationships/image" Target="media/image41.png"/><Relationship Id="rId50" Type="http://schemas.openxmlformats.org/officeDocument/2006/relationships/image" Target="media/image44.png"/><Relationship Id="rId55" Type="http://schemas.openxmlformats.org/officeDocument/2006/relationships/image" Target="media/image49.png"/><Relationship Id="rId63" Type="http://schemas.openxmlformats.org/officeDocument/2006/relationships/image" Target="media/image57.png"/><Relationship Id="rId68" Type="http://schemas.openxmlformats.org/officeDocument/2006/relationships/image" Target="media/image62.png"/><Relationship Id="rId76" Type="http://schemas.openxmlformats.org/officeDocument/2006/relationships/image" Target="media/image70.png"/><Relationship Id="rId7" Type="http://schemas.openxmlformats.org/officeDocument/2006/relationships/image" Target="media/image1.png"/><Relationship Id="rId71" Type="http://schemas.openxmlformats.org/officeDocument/2006/relationships/image" Target="media/image65.png"/><Relationship Id="rId2" Type="http://schemas.openxmlformats.org/officeDocument/2006/relationships/styles" Target="styles.xml"/><Relationship Id="rId16" Type="http://schemas.openxmlformats.org/officeDocument/2006/relationships/image" Target="media/image10.png"/><Relationship Id="rId29" Type="http://schemas.openxmlformats.org/officeDocument/2006/relationships/image" Target="media/image23.png"/><Relationship Id="rId11" Type="http://schemas.openxmlformats.org/officeDocument/2006/relationships/image" Target="media/image5.png"/><Relationship Id="rId24" Type="http://schemas.openxmlformats.org/officeDocument/2006/relationships/image" Target="media/image18.png"/><Relationship Id="rId32" Type="http://schemas.openxmlformats.org/officeDocument/2006/relationships/image" Target="media/image26.png"/><Relationship Id="rId37" Type="http://schemas.openxmlformats.org/officeDocument/2006/relationships/image" Target="media/image31.png"/><Relationship Id="rId40" Type="http://schemas.openxmlformats.org/officeDocument/2006/relationships/image" Target="media/image34.png"/><Relationship Id="rId45" Type="http://schemas.openxmlformats.org/officeDocument/2006/relationships/image" Target="media/image39.png"/><Relationship Id="rId53" Type="http://schemas.openxmlformats.org/officeDocument/2006/relationships/image" Target="media/image47.png"/><Relationship Id="rId58" Type="http://schemas.openxmlformats.org/officeDocument/2006/relationships/image" Target="media/image52.png"/><Relationship Id="rId66" Type="http://schemas.openxmlformats.org/officeDocument/2006/relationships/image" Target="media/image60.png"/><Relationship Id="rId74" Type="http://schemas.openxmlformats.org/officeDocument/2006/relationships/image" Target="media/image68.png"/><Relationship Id="rId79" Type="http://schemas.openxmlformats.org/officeDocument/2006/relationships/fontTable" Target="fontTable.xml"/><Relationship Id="rId5" Type="http://schemas.openxmlformats.org/officeDocument/2006/relationships/footnotes" Target="footnotes.xml"/><Relationship Id="rId61" Type="http://schemas.openxmlformats.org/officeDocument/2006/relationships/image" Target="media/image55.png"/><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image" Target="media/image25.png"/><Relationship Id="rId44" Type="http://schemas.openxmlformats.org/officeDocument/2006/relationships/image" Target="media/image38.png"/><Relationship Id="rId52" Type="http://schemas.openxmlformats.org/officeDocument/2006/relationships/image" Target="media/image46.png"/><Relationship Id="rId60" Type="http://schemas.openxmlformats.org/officeDocument/2006/relationships/image" Target="media/image54.png"/><Relationship Id="rId65" Type="http://schemas.openxmlformats.org/officeDocument/2006/relationships/image" Target="media/image59.png"/><Relationship Id="rId73" Type="http://schemas.openxmlformats.org/officeDocument/2006/relationships/image" Target="media/image67.png"/><Relationship Id="rId78" Type="http://schemas.openxmlformats.org/officeDocument/2006/relationships/image" Target="media/image72.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image" Target="media/image24.png"/><Relationship Id="rId35" Type="http://schemas.openxmlformats.org/officeDocument/2006/relationships/image" Target="media/image29.png"/><Relationship Id="rId43" Type="http://schemas.openxmlformats.org/officeDocument/2006/relationships/image" Target="media/image37.png"/><Relationship Id="rId48" Type="http://schemas.openxmlformats.org/officeDocument/2006/relationships/image" Target="media/image42.png"/><Relationship Id="rId56" Type="http://schemas.openxmlformats.org/officeDocument/2006/relationships/image" Target="media/image50.png"/><Relationship Id="rId64" Type="http://schemas.openxmlformats.org/officeDocument/2006/relationships/image" Target="media/image58.png"/><Relationship Id="rId69" Type="http://schemas.openxmlformats.org/officeDocument/2006/relationships/image" Target="media/image63.png"/><Relationship Id="rId77" Type="http://schemas.openxmlformats.org/officeDocument/2006/relationships/image" Target="media/image71.png"/><Relationship Id="rId8" Type="http://schemas.openxmlformats.org/officeDocument/2006/relationships/image" Target="media/image2.png"/><Relationship Id="rId51" Type="http://schemas.openxmlformats.org/officeDocument/2006/relationships/image" Target="media/image45.png"/><Relationship Id="rId72" Type="http://schemas.openxmlformats.org/officeDocument/2006/relationships/image" Target="media/image66.png"/><Relationship Id="rId80" Type="http://schemas.openxmlformats.org/officeDocument/2006/relationships/theme" Target="theme/theme1.xml"/><Relationship Id="rId3" Type="http://schemas.openxmlformats.org/officeDocument/2006/relationships/settings" Target="settings.xml"/><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33" Type="http://schemas.openxmlformats.org/officeDocument/2006/relationships/image" Target="media/image27.png"/><Relationship Id="rId38" Type="http://schemas.openxmlformats.org/officeDocument/2006/relationships/image" Target="media/image32.png"/><Relationship Id="rId46" Type="http://schemas.openxmlformats.org/officeDocument/2006/relationships/image" Target="media/image40.png"/><Relationship Id="rId59" Type="http://schemas.openxmlformats.org/officeDocument/2006/relationships/image" Target="media/image53.png"/><Relationship Id="rId67" Type="http://schemas.openxmlformats.org/officeDocument/2006/relationships/image" Target="media/image61.png"/><Relationship Id="rId20" Type="http://schemas.openxmlformats.org/officeDocument/2006/relationships/image" Target="media/image14.png"/><Relationship Id="rId41" Type="http://schemas.openxmlformats.org/officeDocument/2006/relationships/image" Target="media/image35.png"/><Relationship Id="rId54" Type="http://schemas.openxmlformats.org/officeDocument/2006/relationships/image" Target="media/image48.png"/><Relationship Id="rId62" Type="http://schemas.openxmlformats.org/officeDocument/2006/relationships/image" Target="media/image56.png"/><Relationship Id="rId70" Type="http://schemas.openxmlformats.org/officeDocument/2006/relationships/image" Target="media/image64.png"/><Relationship Id="rId75" Type="http://schemas.openxmlformats.org/officeDocument/2006/relationships/image" Target="media/image69.png"/><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png"/><Relationship Id="rId36" Type="http://schemas.openxmlformats.org/officeDocument/2006/relationships/image" Target="media/image30.png"/><Relationship Id="rId49" Type="http://schemas.openxmlformats.org/officeDocument/2006/relationships/image" Target="media/image43.png"/><Relationship Id="rId57" Type="http://schemas.openxmlformats.org/officeDocument/2006/relationships/image" Target="media/image5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57</TotalTime>
  <Pages>23</Pages>
  <Words>8925</Words>
  <Characters>50874</Characters>
  <Application>Microsoft Office Word</Application>
  <DocSecurity>0</DocSecurity>
  <Lines>423</Lines>
  <Paragraphs>119</Paragraphs>
  <ScaleCrop>false</ScaleCrop>
  <HeadingPairs>
    <vt:vector size="2" baseType="variant">
      <vt:variant>
        <vt:lpstr>Название</vt:lpstr>
      </vt:variant>
      <vt:variant>
        <vt:i4>1</vt:i4>
      </vt:variant>
    </vt:vector>
  </HeadingPairs>
  <TitlesOfParts>
    <vt:vector size="1" baseType="lpstr">
      <vt:lpstr/>
    </vt:vector>
  </TitlesOfParts>
  <Company>e4</Company>
  <LinksUpToDate>false</LinksUpToDate>
  <CharactersWithSpaces>59680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e2</dc:creator>
  <cp:keywords/>
  <dc:description/>
  <cp:lastModifiedBy>Секретарь</cp:lastModifiedBy>
  <cp:revision>12</cp:revision>
  <cp:lastPrinted>2019-09-11T05:08:00Z</cp:lastPrinted>
  <dcterms:created xsi:type="dcterms:W3CDTF">2010-09-07T10:08:00Z</dcterms:created>
  <dcterms:modified xsi:type="dcterms:W3CDTF">2019-09-11T05:09:00Z</dcterms:modified>
</cp:coreProperties>
</file>